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357E6" w14:textId="77777777" w:rsidR="00854215" w:rsidRPr="00D60D74" w:rsidRDefault="00A10847" w:rsidP="00854215">
      <w:r>
        <w:rPr>
          <w:noProof/>
        </w:rPr>
        <mc:AlternateContent>
          <mc:Choice Requires="wps">
            <w:drawing>
              <wp:anchor distT="0" distB="0" distL="114300" distR="114300" simplePos="0" relativeHeight="251592192" behindDoc="0" locked="0" layoutInCell="1" allowOverlap="1" wp14:anchorId="49B274BC" wp14:editId="5E351B86">
                <wp:simplePos x="0" y="0"/>
                <wp:positionH relativeFrom="column">
                  <wp:posOffset>620395</wp:posOffset>
                </wp:positionH>
                <wp:positionV relativeFrom="paragraph">
                  <wp:posOffset>-7684497</wp:posOffset>
                </wp:positionV>
                <wp:extent cx="6422571" cy="4452257"/>
                <wp:effectExtent l="0" t="0" r="0" b="5715"/>
                <wp:wrapNone/>
                <wp:docPr id="402"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571" cy="44522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w="9525">
                              <a:solidFill>
                                <a:srgbClr val="000000"/>
                              </a:solidFill>
                              <a:miter lim="800000"/>
                              <a:headEnd/>
                              <a:tailEnd/>
                            </a14:hiddenLine>
                          </a:ext>
                        </a:extLst>
                      </wps:spPr>
                      <wps:txbx>
                        <w:txbxContent>
                          <w:p w14:paraId="27FE7D61" w14:textId="77777777" w:rsidR="001E69D4" w:rsidRPr="0091282C" w:rsidRDefault="001E69D4" w:rsidP="00D60D74">
                            <w:pPr>
                              <w:rPr>
                                <w:b/>
                                <w:sz w:val="72"/>
                                <w:szCs w:val="72"/>
                              </w:rPr>
                            </w:pPr>
                            <w:r>
                              <w:rPr>
                                <w:b/>
                                <w:sz w:val="72"/>
                                <w:szCs w:val="72"/>
                              </w:rPr>
                              <w:t xml:space="preserve">Instructor Development Course (IDC) for Web Conference Training (WCT) </w:t>
                            </w:r>
                            <w:r w:rsidRPr="00D063B2">
                              <w:rPr>
                                <w:b/>
                                <w:sz w:val="52"/>
                                <w:szCs w:val="52"/>
                              </w:rPr>
                              <w:t>Facilitator Guide</w:t>
                            </w:r>
                          </w:p>
                          <w:p w14:paraId="691CAC3B" w14:textId="77777777" w:rsidR="001E69D4" w:rsidRDefault="001E69D4" w:rsidP="00D60D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274BC" id="_x0000_t202" coordsize="21600,21600" o:spt="202" path="m,l,21600r21600,l21600,xe">
                <v:stroke joinstyle="miter"/>
                <v:path gradientshapeok="t" o:connecttype="rect"/>
              </v:shapetype>
              <v:shape id="Text Box 725" o:spid="_x0000_s1026" type="#_x0000_t202" style="position:absolute;margin-left:48.85pt;margin-top:-605.1pt;width:505.7pt;height:350.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" filled="f" stroked="f">
                <v:textbox>
                  <w:txbxContent>
                    <w:p w14:paraId="27FE7D61" w14:textId="77777777" w:rsidR="001E69D4" w:rsidRPr="0091282C" w:rsidRDefault="001E69D4" w:rsidP="00D60D74">
                      <w:pPr>
                        <w:rPr>
                          <w:b/>
                          <w:sz w:val="72"/>
                          <w:szCs w:val="72"/>
                        </w:rPr>
                      </w:pPr>
                      <w:r>
                        <w:rPr>
                          <w:b/>
                          <w:sz w:val="72"/>
                          <w:szCs w:val="72"/>
                        </w:rPr>
                        <w:t xml:space="preserve">Instructor Development Course (IDC) for Web Conference Training (WCT) </w:t>
                      </w:r>
                      <w:r w:rsidRPr="00D063B2">
                        <w:rPr>
                          <w:b/>
                          <w:sz w:val="52"/>
                          <w:szCs w:val="52"/>
                        </w:rPr>
                        <w:t>Facilitator Guide</w:t>
                      </w:r>
                    </w:p>
                    <w:p w14:paraId="691CAC3B" w14:textId="77777777" w:rsidR="001E69D4" w:rsidRDefault="001E69D4" w:rsidP="00D60D74"/>
                  </w:txbxContent>
                </v:textbox>
              </v:shape>
            </w:pict>
          </mc:Fallback>
        </mc:AlternateContent>
      </w:r>
      <w:r w:rsidR="00606DAD">
        <w:rPr>
          <w:noProof/>
        </w:rPr>
        <mc:AlternateContent>
          <mc:Choice Requires="wps">
            <w:drawing>
              <wp:anchor distT="0" distB="0" distL="114300" distR="114300" simplePos="0" relativeHeight="251591168" behindDoc="0" locked="0" layoutInCell="1" allowOverlap="1" wp14:anchorId="366DCB9B" wp14:editId="2D28D0AD">
                <wp:simplePos x="0" y="0"/>
                <wp:positionH relativeFrom="column">
                  <wp:posOffset>6047105</wp:posOffset>
                </wp:positionH>
                <wp:positionV relativeFrom="paragraph">
                  <wp:posOffset>-8907780</wp:posOffset>
                </wp:positionV>
                <wp:extent cx="1104900" cy="361950"/>
                <wp:effectExtent l="0" t="0" r="0" b="0"/>
                <wp:wrapNone/>
                <wp:docPr id="406"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61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w="9525">
                              <a:solidFill>
                                <a:srgbClr val="000000"/>
                              </a:solidFill>
                              <a:miter lim="800000"/>
                              <a:headEnd/>
                              <a:tailEnd/>
                            </a14:hiddenLine>
                          </a:ext>
                        </a:extLst>
                      </wps:spPr>
                      <wps:txbx>
                        <w:txbxContent>
                          <w:p w14:paraId="3421C10C" w14:textId="77777777" w:rsidR="001E69D4" w:rsidRPr="006C084B" w:rsidRDefault="001E69D4" w:rsidP="00D60D74">
                            <w:pPr>
                              <w:rPr>
                                <w:szCs w:val="27"/>
                              </w:rPr>
                            </w:pPr>
                            <w:r>
                              <w:rPr>
                                <w:rFonts w:ascii="Arial" w:hAnsi="Arial" w:cs="Arial"/>
                                <w:b/>
                                <w:sz w:val="27"/>
                                <w:szCs w:val="27"/>
                              </w:rPr>
                              <w:t>420047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DCB9B" id="Text Box 724" o:spid="_x0000_s1027" type="#_x0000_t202" style="position:absolute;margin-left:476.15pt;margin-top:-701.4pt;width:87pt;height:2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" filled="f" stroked="f">
                <v:textbox>
                  <w:txbxContent>
                    <w:p w14:paraId="3421C10C" w14:textId="77777777" w:rsidR="001E69D4" w:rsidRPr="006C084B" w:rsidRDefault="001E69D4" w:rsidP="00D60D74">
                      <w:pPr>
                        <w:rPr>
                          <w:szCs w:val="27"/>
                        </w:rPr>
                      </w:pPr>
                      <w:r>
                        <w:rPr>
                          <w:rFonts w:ascii="Arial" w:hAnsi="Arial" w:cs="Arial"/>
                          <w:b/>
                          <w:sz w:val="27"/>
                          <w:szCs w:val="27"/>
                        </w:rPr>
                        <w:t>420047</w:t>
                      </w:r>
                    </w:p>
                  </w:txbxContent>
                </v:textbox>
              </v:shape>
            </w:pict>
          </mc:Fallback>
        </mc:AlternateContent>
      </w:r>
      <w:r w:rsidR="00606DAD">
        <w:rPr>
          <w:noProof/>
        </w:rPr>
        <mc:AlternateContent>
          <mc:Choice Requires="wps">
            <w:drawing>
              <wp:anchor distT="0" distB="0" distL="114300" distR="114300" simplePos="0" relativeHeight="251590144" behindDoc="0" locked="0" layoutInCell="1" allowOverlap="1" wp14:anchorId="11DA4EBF" wp14:editId="7F0BBD50">
                <wp:simplePos x="0" y="0"/>
                <wp:positionH relativeFrom="column">
                  <wp:posOffset>5314950</wp:posOffset>
                </wp:positionH>
                <wp:positionV relativeFrom="paragraph">
                  <wp:posOffset>-9778365</wp:posOffset>
                </wp:positionV>
                <wp:extent cx="1933575" cy="361950"/>
                <wp:effectExtent l="0" t="0" r="0" b="0"/>
                <wp:wrapNone/>
                <wp:docPr id="405"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61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w="9525">
                              <a:solidFill>
                                <a:srgbClr val="000000"/>
                              </a:solidFill>
                              <a:miter lim="800000"/>
                              <a:headEnd/>
                              <a:tailEnd/>
                            </a14:hiddenLine>
                          </a:ext>
                        </a:extLst>
                      </wps:spPr>
                      <wps:txbx>
                        <w:txbxContent>
                          <w:p w14:paraId="726D6B33" w14:textId="065C93CA" w:rsidR="001E69D4" w:rsidRPr="006C084B" w:rsidRDefault="001E69D4" w:rsidP="00D60D74">
                            <w:pPr>
                              <w:rPr>
                                <w:rFonts w:ascii="Arial" w:hAnsi="Arial" w:cs="Arial"/>
                                <w:sz w:val="27"/>
                                <w:szCs w:val="27"/>
                              </w:rPr>
                            </w:pPr>
                            <w:r w:rsidRPr="006C084B">
                              <w:rPr>
                                <w:rFonts w:ascii="Arial" w:hAnsi="Arial" w:cs="Arial"/>
                                <w:sz w:val="27"/>
                                <w:szCs w:val="27"/>
                              </w:rPr>
                              <w:t>F</w:t>
                            </w:r>
                            <w:r>
                              <w:rPr>
                                <w:rFonts w:ascii="Arial" w:hAnsi="Arial" w:cs="Arial"/>
                                <w:sz w:val="27"/>
                                <w:szCs w:val="27"/>
                              </w:rPr>
                              <w:t>HWA-NHI-</w:t>
                            </w:r>
                            <w:r w:rsidRPr="006C084B">
                              <w:rPr>
                                <w:rFonts w:ascii="Arial" w:hAnsi="Arial" w:cs="Arial"/>
                                <w:sz w:val="27"/>
                                <w:szCs w:val="2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A4EBF" id="Text Box 723" o:spid="_x0000_s1028" type="#_x0000_t202" style="position:absolute;margin-left:418.5pt;margin-top:-769.95pt;width:152.25pt;height:2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" filled="f" stroked="f">
                <v:textbox>
                  <w:txbxContent>
                    <w:p w14:paraId="726D6B33" w14:textId="065C93CA" w:rsidR="001E69D4" w:rsidRPr="006C084B" w:rsidRDefault="001E69D4" w:rsidP="00D60D74">
                      <w:pPr>
                        <w:rPr>
                          <w:rFonts w:ascii="Arial" w:hAnsi="Arial" w:cs="Arial"/>
                          <w:sz w:val="27"/>
                          <w:szCs w:val="27"/>
                        </w:rPr>
                      </w:pPr>
                      <w:r w:rsidRPr="006C084B">
                        <w:rPr>
                          <w:rFonts w:ascii="Arial" w:hAnsi="Arial" w:cs="Arial"/>
                          <w:sz w:val="27"/>
                          <w:szCs w:val="27"/>
                        </w:rPr>
                        <w:t>F</w:t>
                      </w:r>
                      <w:r>
                        <w:rPr>
                          <w:rFonts w:ascii="Arial" w:hAnsi="Arial" w:cs="Arial"/>
                          <w:sz w:val="27"/>
                          <w:szCs w:val="27"/>
                        </w:rPr>
                        <w:t>HWA-NHI-</w:t>
                      </w:r>
                      <w:r w:rsidRPr="006C084B">
                        <w:rPr>
                          <w:rFonts w:ascii="Arial" w:hAnsi="Arial" w:cs="Arial"/>
                          <w:sz w:val="27"/>
                          <w:szCs w:val="27"/>
                        </w:rPr>
                        <w:t>-</w:t>
                      </w:r>
                    </w:p>
                  </w:txbxContent>
                </v:textbox>
              </v:shape>
            </w:pict>
          </mc:Fallback>
        </mc:AlternateContent>
      </w:r>
      <w:r w:rsidR="00606DAD">
        <w:rPr>
          <w:noProof/>
        </w:rPr>
        <mc:AlternateContent>
          <mc:Choice Requires="wps">
            <w:drawing>
              <wp:anchor distT="0" distB="0" distL="114300" distR="114300" simplePos="0" relativeHeight="251597312" behindDoc="0" locked="0" layoutInCell="1" allowOverlap="1" wp14:anchorId="006AB4A8" wp14:editId="18A1379F">
                <wp:simplePos x="0" y="0"/>
                <wp:positionH relativeFrom="column">
                  <wp:posOffset>5019675</wp:posOffset>
                </wp:positionH>
                <wp:positionV relativeFrom="paragraph">
                  <wp:posOffset>-9530715</wp:posOffset>
                </wp:positionV>
                <wp:extent cx="1933575" cy="361950"/>
                <wp:effectExtent l="0" t="0" r="0" b="0"/>
                <wp:wrapNone/>
                <wp:docPr id="404"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61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w="9525">
                              <a:solidFill>
                                <a:srgbClr val="000000"/>
                              </a:solidFill>
                              <a:miter lim="800000"/>
                              <a:headEnd/>
                              <a:tailEnd/>
                            </a14:hiddenLine>
                          </a:ext>
                        </a:extLst>
                      </wps:spPr>
                      <wps:txbx>
                        <w:txbxContent>
                          <w:p w14:paraId="766434A0" w14:textId="77777777" w:rsidR="001E69D4" w:rsidRPr="006C084B" w:rsidRDefault="001E69D4" w:rsidP="00CB0275">
                            <w:pPr>
                              <w:jc w:val="right"/>
                              <w:rPr>
                                <w:rFonts w:ascii="Arial" w:hAnsi="Arial" w:cs="Arial"/>
                                <w:sz w:val="27"/>
                                <w:szCs w:val="27"/>
                              </w:rPr>
                            </w:pPr>
                            <w:r>
                              <w:rPr>
                                <w:rFonts w:ascii="Arial" w:hAnsi="Arial" w:cs="Arial"/>
                                <w:sz w:val="27"/>
                                <w:szCs w:val="27"/>
                              </w:rPr>
                              <w:t>September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B4A8" id="Text Box 806" o:spid="_x0000_s1029" type="#_x0000_t202" style="position:absolute;margin-left:395.25pt;margin-top:-750.45pt;width:152.25pt;height:2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" filled="f" stroked="f">
                <v:textbox>
                  <w:txbxContent>
                    <w:p w14:paraId="766434A0" w14:textId="77777777" w:rsidR="001E69D4" w:rsidRPr="006C084B" w:rsidRDefault="001E69D4" w:rsidP="00CB0275">
                      <w:pPr>
                        <w:jc w:val="right"/>
                        <w:rPr>
                          <w:rFonts w:ascii="Arial" w:hAnsi="Arial" w:cs="Arial"/>
                          <w:sz w:val="27"/>
                          <w:szCs w:val="27"/>
                        </w:rPr>
                      </w:pPr>
                      <w:r>
                        <w:rPr>
                          <w:rFonts w:ascii="Arial" w:hAnsi="Arial" w:cs="Arial"/>
                          <w:sz w:val="27"/>
                          <w:szCs w:val="27"/>
                        </w:rPr>
                        <w:t>September 2015</w:t>
                      </w:r>
                    </w:p>
                  </w:txbxContent>
                </v:textbox>
              </v:shape>
            </w:pict>
          </mc:Fallback>
        </mc:AlternateContent>
      </w:r>
      <w:r w:rsidR="00AE2465">
        <w:rPr>
          <w:noProof/>
        </w:rPr>
        <w:drawing>
          <wp:anchor distT="0" distB="0" distL="114300" distR="114300" simplePos="0" relativeHeight="251588096" behindDoc="0" locked="0" layoutInCell="1" allowOverlap="1" wp14:anchorId="7BDF9724" wp14:editId="4BB63740">
            <wp:simplePos x="0" y="0"/>
            <wp:positionH relativeFrom="margin">
              <wp:align>right</wp:align>
            </wp:positionH>
            <wp:positionV relativeFrom="margin">
              <wp:align>center</wp:align>
            </wp:positionV>
            <wp:extent cx="7781925" cy="10729595"/>
            <wp:effectExtent l="19050" t="0" r="9525" b="0"/>
            <wp:wrapSquare wrapText="bothSides"/>
            <wp:docPr id="721" name="Picture 721" descr="Cov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over Template"/>
                    <pic:cNvPicPr>
                      <a:picLocks noChangeAspect="1" noChangeArrowheads="1"/>
                    </pic:cNvPicPr>
                  </pic:nvPicPr>
                  <pic:blipFill>
                    <a:blip r:embed="rId8" cstate="print"/>
                    <a:srcRect/>
                    <a:stretch>
                      <a:fillRect/>
                    </a:stretch>
                  </pic:blipFill>
                  <pic:spPr bwMode="auto">
                    <a:xfrm>
                      <a:off x="0" y="0"/>
                      <a:ext cx="7781925" cy="10729595"/>
                    </a:xfrm>
                    <a:prstGeom prst="rect">
                      <a:avLst/>
                    </a:prstGeom>
                    <a:noFill/>
                    <a:ln w="9525">
                      <a:noFill/>
                      <a:miter lim="800000"/>
                      <a:headEnd/>
                      <a:tailEnd/>
                    </a:ln>
                  </pic:spPr>
                </pic:pic>
              </a:graphicData>
            </a:graphic>
          </wp:anchor>
        </w:drawing>
      </w:r>
      <w:r w:rsidR="00606DAD">
        <w:rPr>
          <w:noProof/>
        </w:rPr>
        <mc:AlternateContent>
          <mc:Choice Requires="wps">
            <w:drawing>
              <wp:anchor distT="0" distB="0" distL="114300" distR="114300" simplePos="0" relativeHeight="251589120" behindDoc="0" locked="0" layoutInCell="1" allowOverlap="1" wp14:anchorId="28727B87" wp14:editId="4AF9A563">
                <wp:simplePos x="0" y="0"/>
                <wp:positionH relativeFrom="column">
                  <wp:posOffset>5038725</wp:posOffset>
                </wp:positionH>
                <wp:positionV relativeFrom="paragraph">
                  <wp:posOffset>-10370820</wp:posOffset>
                </wp:positionV>
                <wp:extent cx="1743075" cy="361950"/>
                <wp:effectExtent l="0" t="0" r="0" b="0"/>
                <wp:wrapNone/>
                <wp:docPr id="40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61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w="9525">
                              <a:solidFill>
                                <a:srgbClr val="000000"/>
                              </a:solidFill>
                              <a:miter lim="800000"/>
                              <a:headEnd/>
                              <a:tailEnd/>
                            </a14:hiddenLine>
                          </a:ext>
                        </a:extLst>
                      </wps:spPr>
                      <wps:txbx>
                        <w:txbxContent>
                          <w:p w14:paraId="3058E6D1" w14:textId="77777777" w:rsidR="001E69D4" w:rsidRPr="004B7B3F" w:rsidRDefault="001E69D4" w:rsidP="00D60D74">
                            <w:pPr>
                              <w:jc w:val="right"/>
                              <w:rPr>
                                <w:rFonts w:ascii="Arial" w:hAnsi="Arial" w:cs="Arial"/>
                                <w:sz w:val="27"/>
                                <w:szCs w:val="27"/>
                              </w:rPr>
                            </w:pPr>
                            <w:r>
                              <w:rPr>
                                <w:rFonts w:ascii="Arial" w:hAnsi="Arial" w:cs="Arial"/>
                                <w:sz w:val="27"/>
                                <w:szCs w:val="27"/>
                              </w:rPr>
                              <w:t>January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7B87" id="Text Box 722" o:spid="_x0000_s1030" type="#_x0000_t202" style="position:absolute;margin-left:396.75pt;margin-top:-816.6pt;width:137.25pt;height:28.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" filled="f" stroked="f">
                <v:textbox>
                  <w:txbxContent>
                    <w:p w14:paraId="3058E6D1" w14:textId="77777777" w:rsidR="001E69D4" w:rsidRPr="004B7B3F" w:rsidRDefault="001E69D4" w:rsidP="00D60D74">
                      <w:pPr>
                        <w:jc w:val="right"/>
                        <w:rPr>
                          <w:rFonts w:ascii="Arial" w:hAnsi="Arial" w:cs="Arial"/>
                          <w:sz w:val="27"/>
                          <w:szCs w:val="27"/>
                        </w:rPr>
                      </w:pPr>
                      <w:r>
                        <w:rPr>
                          <w:rFonts w:ascii="Arial" w:hAnsi="Arial" w:cs="Arial"/>
                          <w:sz w:val="27"/>
                          <w:szCs w:val="27"/>
                        </w:rPr>
                        <w:t>January 2011</w:t>
                      </w:r>
                    </w:p>
                  </w:txbxContent>
                </v:textbox>
              </v:shape>
            </w:pict>
          </mc:Fallback>
        </mc:AlternateContent>
      </w:r>
    </w:p>
    <w:p w14:paraId="565006FE" w14:textId="77777777" w:rsidR="00D600E8" w:rsidRDefault="00D600E8" w:rsidP="00D063B2">
      <w:pPr>
        <w:pBdr>
          <w:bottom w:val="single" w:sz="18" w:space="1" w:color="auto"/>
        </w:pBdr>
        <w:rPr>
          <w:rFonts w:ascii="Arial Narrow" w:hAnsi="Arial Narrow"/>
          <w:b/>
          <w:sz w:val="32"/>
          <w:szCs w:val="32"/>
        </w:rPr>
        <w:sectPr w:rsidR="00D600E8" w:rsidSect="00503D34">
          <w:headerReference w:type="even" r:id="rId9"/>
          <w:headerReference w:type="default" r:id="rId10"/>
          <w:footerReference w:type="even" r:id="rId11"/>
          <w:footerReference w:type="default" r:id="rId12"/>
          <w:pgSz w:w="12240" w:h="15840" w:code="1"/>
          <w:pgMar w:top="0" w:right="0" w:bottom="0" w:left="0" w:header="720" w:footer="720" w:gutter="0"/>
          <w:pgNumType w:fmt="lowerRoman" w:start="1"/>
          <w:cols w:space="60"/>
          <w:noEndnote/>
          <w:titlePg/>
        </w:sectPr>
      </w:pPr>
      <w:bookmarkStart w:id="1" w:name="_Toc160159117"/>
      <w:bookmarkStart w:id="2" w:name="_Toc160199829"/>
    </w:p>
    <w:p w14:paraId="5729229A" w14:textId="77777777" w:rsidR="005B2E35" w:rsidRPr="008E337A" w:rsidRDefault="005B2E35" w:rsidP="008E337A">
      <w:pPr>
        <w:rPr>
          <w:b/>
          <w:sz w:val="28"/>
          <w:szCs w:val="28"/>
        </w:rPr>
      </w:pPr>
      <w:r w:rsidRPr="008E337A">
        <w:rPr>
          <w:b/>
          <w:sz w:val="28"/>
          <w:szCs w:val="28"/>
        </w:rPr>
        <w:lastRenderedPageBreak/>
        <w:t>Table of Contents</w:t>
      </w:r>
      <w:bookmarkEnd w:id="1"/>
      <w:bookmarkEnd w:id="2"/>
    </w:p>
    <w:p w14:paraId="6021501A" w14:textId="77777777" w:rsidR="00DB59FC" w:rsidRDefault="00F54DF2">
      <w:pPr>
        <w:pStyle w:val="TOC1"/>
        <w:tabs>
          <w:tab w:val="right" w:leader="dot" w:pos="9010"/>
        </w:tabs>
        <w:rPr>
          <w:rFonts w:asciiTheme="minorHAnsi" w:eastAsiaTheme="minorEastAsia" w:hAnsiTheme="minorHAnsi" w:cstheme="minorBidi"/>
          <w:noProof/>
          <w:sz w:val="24"/>
          <w:lang w:eastAsia="ja-JP"/>
        </w:rPr>
      </w:pPr>
      <w:r>
        <w:fldChar w:fldCharType="begin"/>
      </w:r>
      <w:r w:rsidR="00D84827">
        <w:instrText xml:space="preserve"> TOC \o "1-3" \h \z \u </w:instrText>
      </w:r>
      <w:r>
        <w:fldChar w:fldCharType="separate"/>
      </w:r>
      <w:r w:rsidR="00DB59FC">
        <w:rPr>
          <w:noProof/>
        </w:rPr>
        <w:t>Introduction</w:t>
      </w:r>
      <w:r w:rsidR="00DB59FC">
        <w:rPr>
          <w:noProof/>
        </w:rPr>
        <w:tab/>
      </w:r>
      <w:r w:rsidR="00DB59FC">
        <w:rPr>
          <w:noProof/>
        </w:rPr>
        <w:fldChar w:fldCharType="begin"/>
      </w:r>
      <w:r w:rsidR="00DB59FC">
        <w:rPr>
          <w:noProof/>
        </w:rPr>
        <w:instrText xml:space="preserve"> PAGEREF _Toc303862814 \h </w:instrText>
      </w:r>
      <w:r w:rsidR="00DB59FC">
        <w:rPr>
          <w:noProof/>
        </w:rPr>
      </w:r>
      <w:r w:rsidR="00DB59FC">
        <w:rPr>
          <w:noProof/>
        </w:rPr>
        <w:fldChar w:fldCharType="separate"/>
      </w:r>
      <w:r w:rsidR="00DB59FC">
        <w:rPr>
          <w:noProof/>
        </w:rPr>
        <w:t>5</w:t>
      </w:r>
      <w:r w:rsidR="00DB59FC">
        <w:rPr>
          <w:noProof/>
        </w:rPr>
        <w:fldChar w:fldCharType="end"/>
      </w:r>
    </w:p>
    <w:p w14:paraId="790ACD55"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Course Learning Outcomes</w:t>
      </w:r>
      <w:r>
        <w:rPr>
          <w:noProof/>
        </w:rPr>
        <w:tab/>
      </w:r>
      <w:r>
        <w:rPr>
          <w:noProof/>
        </w:rPr>
        <w:fldChar w:fldCharType="begin"/>
      </w:r>
      <w:r>
        <w:rPr>
          <w:noProof/>
        </w:rPr>
        <w:instrText xml:space="preserve"> PAGEREF _Toc303862815 \h </w:instrText>
      </w:r>
      <w:r>
        <w:rPr>
          <w:noProof/>
        </w:rPr>
      </w:r>
      <w:r>
        <w:rPr>
          <w:noProof/>
        </w:rPr>
        <w:fldChar w:fldCharType="separate"/>
      </w:r>
      <w:r>
        <w:rPr>
          <w:noProof/>
        </w:rPr>
        <w:t>5</w:t>
      </w:r>
      <w:r>
        <w:rPr>
          <w:noProof/>
        </w:rPr>
        <w:fldChar w:fldCharType="end"/>
      </w:r>
    </w:p>
    <w:p w14:paraId="2E74388E"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Course Content</w:t>
      </w:r>
      <w:r>
        <w:rPr>
          <w:noProof/>
        </w:rPr>
        <w:tab/>
      </w:r>
      <w:r>
        <w:rPr>
          <w:noProof/>
        </w:rPr>
        <w:fldChar w:fldCharType="begin"/>
      </w:r>
      <w:r>
        <w:rPr>
          <w:noProof/>
        </w:rPr>
        <w:instrText xml:space="preserve"> PAGEREF _Toc303862816 \h </w:instrText>
      </w:r>
      <w:r>
        <w:rPr>
          <w:noProof/>
        </w:rPr>
      </w:r>
      <w:r>
        <w:rPr>
          <w:noProof/>
        </w:rPr>
        <w:fldChar w:fldCharType="separate"/>
      </w:r>
      <w:r>
        <w:rPr>
          <w:noProof/>
        </w:rPr>
        <w:t>5</w:t>
      </w:r>
      <w:r>
        <w:rPr>
          <w:noProof/>
        </w:rPr>
        <w:fldChar w:fldCharType="end"/>
      </w:r>
    </w:p>
    <w:p w14:paraId="3BAA7109"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Target Audience</w:t>
      </w:r>
      <w:r>
        <w:rPr>
          <w:noProof/>
        </w:rPr>
        <w:tab/>
      </w:r>
      <w:r>
        <w:rPr>
          <w:noProof/>
        </w:rPr>
        <w:fldChar w:fldCharType="begin"/>
      </w:r>
      <w:r>
        <w:rPr>
          <w:noProof/>
        </w:rPr>
        <w:instrText xml:space="preserve"> PAGEREF _Toc303862817 \h </w:instrText>
      </w:r>
      <w:r>
        <w:rPr>
          <w:noProof/>
        </w:rPr>
      </w:r>
      <w:r>
        <w:rPr>
          <w:noProof/>
        </w:rPr>
        <w:fldChar w:fldCharType="separate"/>
      </w:r>
      <w:r>
        <w:rPr>
          <w:noProof/>
        </w:rPr>
        <w:t>5</w:t>
      </w:r>
      <w:r>
        <w:rPr>
          <w:noProof/>
        </w:rPr>
        <w:fldChar w:fldCharType="end"/>
      </w:r>
    </w:p>
    <w:p w14:paraId="14BF2AC2"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About This Guide</w:t>
      </w:r>
      <w:r>
        <w:rPr>
          <w:noProof/>
        </w:rPr>
        <w:tab/>
      </w:r>
      <w:r>
        <w:rPr>
          <w:noProof/>
        </w:rPr>
        <w:fldChar w:fldCharType="begin"/>
      </w:r>
      <w:r>
        <w:rPr>
          <w:noProof/>
        </w:rPr>
        <w:instrText xml:space="preserve"> PAGEREF _Toc303862818 \h </w:instrText>
      </w:r>
      <w:r>
        <w:rPr>
          <w:noProof/>
        </w:rPr>
      </w:r>
      <w:r>
        <w:rPr>
          <w:noProof/>
        </w:rPr>
        <w:fldChar w:fldCharType="separate"/>
      </w:r>
      <w:r>
        <w:rPr>
          <w:noProof/>
        </w:rPr>
        <w:t>6</w:t>
      </w:r>
      <w:r>
        <w:rPr>
          <w:noProof/>
        </w:rPr>
        <w:fldChar w:fldCharType="end"/>
      </w:r>
    </w:p>
    <w:p w14:paraId="04D808B5"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Course Schedule and Agenda</w:t>
      </w:r>
      <w:r>
        <w:rPr>
          <w:noProof/>
        </w:rPr>
        <w:tab/>
      </w:r>
      <w:r>
        <w:rPr>
          <w:noProof/>
        </w:rPr>
        <w:fldChar w:fldCharType="begin"/>
      </w:r>
      <w:r>
        <w:rPr>
          <w:noProof/>
        </w:rPr>
        <w:instrText xml:space="preserve"> PAGEREF _Toc303862819 \h </w:instrText>
      </w:r>
      <w:r>
        <w:rPr>
          <w:noProof/>
        </w:rPr>
      </w:r>
      <w:r>
        <w:rPr>
          <w:noProof/>
        </w:rPr>
        <w:fldChar w:fldCharType="separate"/>
      </w:r>
      <w:r>
        <w:rPr>
          <w:noProof/>
        </w:rPr>
        <w:t>6</w:t>
      </w:r>
      <w:r>
        <w:rPr>
          <w:noProof/>
        </w:rPr>
        <w:fldChar w:fldCharType="end"/>
      </w:r>
    </w:p>
    <w:p w14:paraId="6ED2AC04"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Course Administration</w:t>
      </w:r>
      <w:r>
        <w:rPr>
          <w:noProof/>
        </w:rPr>
        <w:tab/>
      </w:r>
      <w:r>
        <w:rPr>
          <w:noProof/>
        </w:rPr>
        <w:fldChar w:fldCharType="begin"/>
      </w:r>
      <w:r>
        <w:rPr>
          <w:noProof/>
        </w:rPr>
        <w:instrText xml:space="preserve"> PAGEREF _Toc303862820 \h </w:instrText>
      </w:r>
      <w:r>
        <w:rPr>
          <w:noProof/>
        </w:rPr>
      </w:r>
      <w:r>
        <w:rPr>
          <w:noProof/>
        </w:rPr>
        <w:fldChar w:fldCharType="separate"/>
      </w:r>
      <w:r>
        <w:rPr>
          <w:noProof/>
        </w:rPr>
        <w:t>7</w:t>
      </w:r>
      <w:r>
        <w:rPr>
          <w:noProof/>
        </w:rPr>
        <w:fldChar w:fldCharType="end"/>
      </w:r>
    </w:p>
    <w:p w14:paraId="231E125C"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Pre-Course Activities</w:t>
      </w:r>
      <w:r>
        <w:rPr>
          <w:noProof/>
        </w:rPr>
        <w:tab/>
      </w:r>
      <w:r>
        <w:rPr>
          <w:noProof/>
        </w:rPr>
        <w:fldChar w:fldCharType="begin"/>
      </w:r>
      <w:r>
        <w:rPr>
          <w:noProof/>
        </w:rPr>
        <w:instrText xml:space="preserve"> PAGEREF _Toc303862821 \h </w:instrText>
      </w:r>
      <w:r>
        <w:rPr>
          <w:noProof/>
        </w:rPr>
      </w:r>
      <w:r>
        <w:rPr>
          <w:noProof/>
        </w:rPr>
        <w:fldChar w:fldCharType="separate"/>
      </w:r>
      <w:r>
        <w:rPr>
          <w:noProof/>
        </w:rPr>
        <w:t>7</w:t>
      </w:r>
      <w:r>
        <w:rPr>
          <w:noProof/>
        </w:rPr>
        <w:fldChar w:fldCharType="end"/>
      </w:r>
    </w:p>
    <w:p w14:paraId="53B3257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Instructor Software and Equipment</w:t>
      </w:r>
      <w:r>
        <w:rPr>
          <w:noProof/>
        </w:rPr>
        <w:tab/>
      </w:r>
      <w:r>
        <w:rPr>
          <w:noProof/>
        </w:rPr>
        <w:fldChar w:fldCharType="begin"/>
      </w:r>
      <w:r>
        <w:rPr>
          <w:noProof/>
        </w:rPr>
        <w:instrText xml:space="preserve"> PAGEREF _Toc303862822 \h </w:instrText>
      </w:r>
      <w:r>
        <w:rPr>
          <w:noProof/>
        </w:rPr>
      </w:r>
      <w:r>
        <w:rPr>
          <w:noProof/>
        </w:rPr>
        <w:fldChar w:fldCharType="separate"/>
      </w:r>
      <w:r>
        <w:rPr>
          <w:noProof/>
        </w:rPr>
        <w:t>8</w:t>
      </w:r>
      <w:r>
        <w:rPr>
          <w:noProof/>
        </w:rPr>
        <w:fldChar w:fldCharType="end"/>
      </w:r>
    </w:p>
    <w:p w14:paraId="1AB14277"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Participant Software and Equipment Requirements</w:t>
      </w:r>
      <w:r>
        <w:rPr>
          <w:noProof/>
        </w:rPr>
        <w:tab/>
      </w:r>
      <w:r>
        <w:rPr>
          <w:noProof/>
        </w:rPr>
        <w:fldChar w:fldCharType="begin"/>
      </w:r>
      <w:r>
        <w:rPr>
          <w:noProof/>
        </w:rPr>
        <w:instrText xml:space="preserve"> PAGEREF _Toc303862823 \h </w:instrText>
      </w:r>
      <w:r>
        <w:rPr>
          <w:noProof/>
        </w:rPr>
      </w:r>
      <w:r>
        <w:rPr>
          <w:noProof/>
        </w:rPr>
        <w:fldChar w:fldCharType="separate"/>
      </w:r>
      <w:r>
        <w:rPr>
          <w:noProof/>
        </w:rPr>
        <w:t>8</w:t>
      </w:r>
      <w:r>
        <w:rPr>
          <w:noProof/>
        </w:rPr>
        <w:fldChar w:fldCharType="end"/>
      </w:r>
    </w:p>
    <w:p w14:paraId="1D4F88DA"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Adobe Connect Meeting Room</w:t>
      </w:r>
      <w:r>
        <w:rPr>
          <w:noProof/>
        </w:rPr>
        <w:tab/>
      </w:r>
      <w:r>
        <w:rPr>
          <w:noProof/>
        </w:rPr>
        <w:fldChar w:fldCharType="begin"/>
      </w:r>
      <w:r>
        <w:rPr>
          <w:noProof/>
        </w:rPr>
        <w:instrText xml:space="preserve"> PAGEREF _Toc303862824 \h </w:instrText>
      </w:r>
      <w:r>
        <w:rPr>
          <w:noProof/>
        </w:rPr>
      </w:r>
      <w:r>
        <w:rPr>
          <w:noProof/>
        </w:rPr>
        <w:fldChar w:fldCharType="separate"/>
      </w:r>
      <w:r>
        <w:rPr>
          <w:noProof/>
        </w:rPr>
        <w:t>9</w:t>
      </w:r>
      <w:r>
        <w:rPr>
          <w:noProof/>
        </w:rPr>
        <w:fldChar w:fldCharType="end"/>
      </w:r>
    </w:p>
    <w:p w14:paraId="0F41E0D3"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Evaluation</w:t>
      </w:r>
      <w:r>
        <w:rPr>
          <w:noProof/>
        </w:rPr>
        <w:tab/>
      </w:r>
      <w:r>
        <w:rPr>
          <w:noProof/>
        </w:rPr>
        <w:fldChar w:fldCharType="begin"/>
      </w:r>
      <w:r>
        <w:rPr>
          <w:noProof/>
        </w:rPr>
        <w:instrText xml:space="preserve"> PAGEREF _Toc303862825 \h </w:instrText>
      </w:r>
      <w:r>
        <w:rPr>
          <w:noProof/>
        </w:rPr>
      </w:r>
      <w:r>
        <w:rPr>
          <w:noProof/>
        </w:rPr>
        <w:fldChar w:fldCharType="separate"/>
      </w:r>
      <w:r>
        <w:rPr>
          <w:noProof/>
        </w:rPr>
        <w:t>11</w:t>
      </w:r>
      <w:r>
        <w:rPr>
          <w:noProof/>
        </w:rPr>
        <w:fldChar w:fldCharType="end"/>
      </w:r>
    </w:p>
    <w:p w14:paraId="6D5AB905"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Certificates</w:t>
      </w:r>
      <w:r>
        <w:rPr>
          <w:noProof/>
        </w:rPr>
        <w:tab/>
      </w:r>
      <w:r>
        <w:rPr>
          <w:noProof/>
        </w:rPr>
        <w:fldChar w:fldCharType="begin"/>
      </w:r>
      <w:r>
        <w:rPr>
          <w:noProof/>
        </w:rPr>
        <w:instrText xml:space="preserve"> PAGEREF _Toc303862826 \h </w:instrText>
      </w:r>
      <w:r>
        <w:rPr>
          <w:noProof/>
        </w:rPr>
      </w:r>
      <w:r>
        <w:rPr>
          <w:noProof/>
        </w:rPr>
        <w:fldChar w:fldCharType="separate"/>
      </w:r>
      <w:r>
        <w:rPr>
          <w:noProof/>
        </w:rPr>
        <w:t>11</w:t>
      </w:r>
      <w:r>
        <w:rPr>
          <w:noProof/>
        </w:rPr>
        <w:fldChar w:fldCharType="end"/>
      </w:r>
    </w:p>
    <w:p w14:paraId="4C78E1C3"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Updates to the Course Material</w:t>
      </w:r>
      <w:r>
        <w:rPr>
          <w:noProof/>
        </w:rPr>
        <w:tab/>
      </w:r>
      <w:r>
        <w:rPr>
          <w:noProof/>
        </w:rPr>
        <w:fldChar w:fldCharType="begin"/>
      </w:r>
      <w:r>
        <w:rPr>
          <w:noProof/>
        </w:rPr>
        <w:instrText xml:space="preserve"> PAGEREF _Toc303862827 \h </w:instrText>
      </w:r>
      <w:r>
        <w:rPr>
          <w:noProof/>
        </w:rPr>
      </w:r>
      <w:r>
        <w:rPr>
          <w:noProof/>
        </w:rPr>
        <w:fldChar w:fldCharType="separate"/>
      </w:r>
      <w:r>
        <w:rPr>
          <w:noProof/>
        </w:rPr>
        <w:t>11</w:t>
      </w:r>
      <w:r>
        <w:rPr>
          <w:noProof/>
        </w:rPr>
        <w:fldChar w:fldCharType="end"/>
      </w:r>
    </w:p>
    <w:p w14:paraId="5479D3E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About Facilitating a WCT Session</w:t>
      </w:r>
      <w:r>
        <w:rPr>
          <w:noProof/>
        </w:rPr>
        <w:tab/>
      </w:r>
      <w:r>
        <w:rPr>
          <w:noProof/>
        </w:rPr>
        <w:fldChar w:fldCharType="begin"/>
      </w:r>
      <w:r>
        <w:rPr>
          <w:noProof/>
        </w:rPr>
        <w:instrText xml:space="preserve"> PAGEREF _Toc303862828 \h </w:instrText>
      </w:r>
      <w:r>
        <w:rPr>
          <w:noProof/>
        </w:rPr>
      </w:r>
      <w:r>
        <w:rPr>
          <w:noProof/>
        </w:rPr>
        <w:fldChar w:fldCharType="separate"/>
      </w:r>
      <w:r>
        <w:rPr>
          <w:noProof/>
        </w:rPr>
        <w:t>11</w:t>
      </w:r>
      <w:r>
        <w:rPr>
          <w:noProof/>
        </w:rPr>
        <w:fldChar w:fldCharType="end"/>
      </w:r>
    </w:p>
    <w:p w14:paraId="60C210A4"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Training Course Checklist</w:t>
      </w:r>
      <w:r>
        <w:rPr>
          <w:noProof/>
        </w:rPr>
        <w:tab/>
      </w:r>
      <w:r>
        <w:rPr>
          <w:noProof/>
        </w:rPr>
        <w:fldChar w:fldCharType="begin"/>
      </w:r>
      <w:r>
        <w:rPr>
          <w:noProof/>
        </w:rPr>
        <w:instrText xml:space="preserve"> PAGEREF _Toc303862829 \h </w:instrText>
      </w:r>
      <w:r>
        <w:rPr>
          <w:noProof/>
        </w:rPr>
      </w:r>
      <w:r>
        <w:rPr>
          <w:noProof/>
        </w:rPr>
        <w:fldChar w:fldCharType="separate"/>
      </w:r>
      <w:r>
        <w:rPr>
          <w:noProof/>
        </w:rPr>
        <w:t>13</w:t>
      </w:r>
      <w:r>
        <w:rPr>
          <w:noProof/>
        </w:rPr>
        <w:fldChar w:fldCharType="end"/>
      </w:r>
    </w:p>
    <w:p w14:paraId="10053C5F"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Two Weeks Prior to the Training Event</w:t>
      </w:r>
      <w:r>
        <w:rPr>
          <w:noProof/>
        </w:rPr>
        <w:tab/>
      </w:r>
      <w:r>
        <w:rPr>
          <w:noProof/>
        </w:rPr>
        <w:fldChar w:fldCharType="begin"/>
      </w:r>
      <w:r>
        <w:rPr>
          <w:noProof/>
        </w:rPr>
        <w:instrText xml:space="preserve"> PAGEREF _Toc303862830 \h </w:instrText>
      </w:r>
      <w:r>
        <w:rPr>
          <w:noProof/>
        </w:rPr>
      </w:r>
      <w:r>
        <w:rPr>
          <w:noProof/>
        </w:rPr>
        <w:fldChar w:fldCharType="separate"/>
      </w:r>
      <w:r>
        <w:rPr>
          <w:noProof/>
        </w:rPr>
        <w:t>13</w:t>
      </w:r>
      <w:r>
        <w:rPr>
          <w:noProof/>
        </w:rPr>
        <w:fldChar w:fldCharType="end"/>
      </w:r>
    </w:p>
    <w:p w14:paraId="33E9C55B"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One Week in Advance, Minimally</w:t>
      </w:r>
      <w:r>
        <w:rPr>
          <w:noProof/>
        </w:rPr>
        <w:tab/>
      </w:r>
      <w:r>
        <w:rPr>
          <w:noProof/>
        </w:rPr>
        <w:fldChar w:fldCharType="begin"/>
      </w:r>
      <w:r>
        <w:rPr>
          <w:noProof/>
        </w:rPr>
        <w:instrText xml:space="preserve"> PAGEREF _Toc303862831 \h </w:instrText>
      </w:r>
      <w:r>
        <w:rPr>
          <w:noProof/>
        </w:rPr>
      </w:r>
      <w:r>
        <w:rPr>
          <w:noProof/>
        </w:rPr>
        <w:fldChar w:fldCharType="separate"/>
      </w:r>
      <w:r>
        <w:rPr>
          <w:noProof/>
        </w:rPr>
        <w:t>13</w:t>
      </w:r>
      <w:r>
        <w:rPr>
          <w:noProof/>
        </w:rPr>
        <w:fldChar w:fldCharType="end"/>
      </w:r>
    </w:p>
    <w:p w14:paraId="2A44FA6B"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Twenty-four Hours in Advance, Minimally</w:t>
      </w:r>
      <w:r>
        <w:rPr>
          <w:noProof/>
        </w:rPr>
        <w:tab/>
      </w:r>
      <w:r>
        <w:rPr>
          <w:noProof/>
        </w:rPr>
        <w:fldChar w:fldCharType="begin"/>
      </w:r>
      <w:r>
        <w:rPr>
          <w:noProof/>
        </w:rPr>
        <w:instrText xml:space="preserve"> PAGEREF _Toc303862832 \h </w:instrText>
      </w:r>
      <w:r>
        <w:rPr>
          <w:noProof/>
        </w:rPr>
      </w:r>
      <w:r>
        <w:rPr>
          <w:noProof/>
        </w:rPr>
        <w:fldChar w:fldCharType="separate"/>
      </w:r>
      <w:r>
        <w:rPr>
          <w:noProof/>
        </w:rPr>
        <w:t>14</w:t>
      </w:r>
      <w:r>
        <w:rPr>
          <w:noProof/>
        </w:rPr>
        <w:fldChar w:fldCharType="end"/>
      </w:r>
    </w:p>
    <w:p w14:paraId="3347A3DA"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During the Training Event</w:t>
      </w:r>
      <w:r>
        <w:rPr>
          <w:noProof/>
        </w:rPr>
        <w:tab/>
      </w:r>
      <w:r>
        <w:rPr>
          <w:noProof/>
        </w:rPr>
        <w:fldChar w:fldCharType="begin"/>
      </w:r>
      <w:r>
        <w:rPr>
          <w:noProof/>
        </w:rPr>
        <w:instrText xml:space="preserve"> PAGEREF _Toc303862833 \h </w:instrText>
      </w:r>
      <w:r>
        <w:rPr>
          <w:noProof/>
        </w:rPr>
      </w:r>
      <w:r>
        <w:rPr>
          <w:noProof/>
        </w:rPr>
        <w:fldChar w:fldCharType="separate"/>
      </w:r>
      <w:r>
        <w:rPr>
          <w:noProof/>
        </w:rPr>
        <w:t>14</w:t>
      </w:r>
      <w:r>
        <w:rPr>
          <w:noProof/>
        </w:rPr>
        <w:fldChar w:fldCharType="end"/>
      </w:r>
    </w:p>
    <w:p w14:paraId="5E65B8E3"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Two Weeks after the Training Event</w:t>
      </w:r>
      <w:r>
        <w:rPr>
          <w:noProof/>
        </w:rPr>
        <w:tab/>
      </w:r>
      <w:r>
        <w:rPr>
          <w:noProof/>
        </w:rPr>
        <w:fldChar w:fldCharType="begin"/>
      </w:r>
      <w:r>
        <w:rPr>
          <w:noProof/>
        </w:rPr>
        <w:instrText xml:space="preserve"> PAGEREF _Toc303862834 \h </w:instrText>
      </w:r>
      <w:r>
        <w:rPr>
          <w:noProof/>
        </w:rPr>
      </w:r>
      <w:r>
        <w:rPr>
          <w:noProof/>
        </w:rPr>
        <w:fldChar w:fldCharType="separate"/>
      </w:r>
      <w:r>
        <w:rPr>
          <w:noProof/>
        </w:rPr>
        <w:t>15</w:t>
      </w:r>
      <w:r>
        <w:rPr>
          <w:noProof/>
        </w:rPr>
        <w:fldChar w:fldCharType="end"/>
      </w:r>
    </w:p>
    <w:p w14:paraId="7F72BC5F"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Sample Pre-Event e-Mail to Participants</w:t>
      </w:r>
      <w:r>
        <w:rPr>
          <w:noProof/>
        </w:rPr>
        <w:tab/>
      </w:r>
      <w:r>
        <w:rPr>
          <w:noProof/>
        </w:rPr>
        <w:fldChar w:fldCharType="begin"/>
      </w:r>
      <w:r>
        <w:rPr>
          <w:noProof/>
        </w:rPr>
        <w:instrText xml:space="preserve"> PAGEREF _Toc303862835 \h </w:instrText>
      </w:r>
      <w:r>
        <w:rPr>
          <w:noProof/>
        </w:rPr>
      </w:r>
      <w:r>
        <w:rPr>
          <w:noProof/>
        </w:rPr>
        <w:fldChar w:fldCharType="separate"/>
      </w:r>
      <w:r>
        <w:rPr>
          <w:noProof/>
        </w:rPr>
        <w:t>16</w:t>
      </w:r>
      <w:r>
        <w:rPr>
          <w:noProof/>
        </w:rPr>
        <w:fldChar w:fldCharType="end"/>
      </w:r>
    </w:p>
    <w:p w14:paraId="6FB17588"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WCT Facilitator Icons</w:t>
      </w:r>
      <w:r>
        <w:rPr>
          <w:noProof/>
        </w:rPr>
        <w:tab/>
      </w:r>
      <w:r>
        <w:rPr>
          <w:noProof/>
        </w:rPr>
        <w:fldChar w:fldCharType="begin"/>
      </w:r>
      <w:r>
        <w:rPr>
          <w:noProof/>
        </w:rPr>
        <w:instrText xml:space="preserve"> PAGEREF _Toc303862836 \h </w:instrText>
      </w:r>
      <w:r>
        <w:rPr>
          <w:noProof/>
        </w:rPr>
      </w:r>
      <w:r>
        <w:rPr>
          <w:noProof/>
        </w:rPr>
        <w:fldChar w:fldCharType="separate"/>
      </w:r>
      <w:r>
        <w:rPr>
          <w:noProof/>
        </w:rPr>
        <w:t>17</w:t>
      </w:r>
      <w:r>
        <w:rPr>
          <w:noProof/>
        </w:rPr>
        <w:fldChar w:fldCharType="end"/>
      </w:r>
    </w:p>
    <w:p w14:paraId="05F6C757"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SESSION 1</w:t>
      </w:r>
      <w:r>
        <w:rPr>
          <w:noProof/>
        </w:rPr>
        <w:tab/>
      </w:r>
      <w:r>
        <w:rPr>
          <w:noProof/>
        </w:rPr>
        <w:fldChar w:fldCharType="begin"/>
      </w:r>
      <w:r>
        <w:rPr>
          <w:noProof/>
        </w:rPr>
        <w:instrText xml:space="preserve"> PAGEREF _Toc303862837 \h </w:instrText>
      </w:r>
      <w:r>
        <w:rPr>
          <w:noProof/>
        </w:rPr>
      </w:r>
      <w:r>
        <w:rPr>
          <w:noProof/>
        </w:rPr>
        <w:fldChar w:fldCharType="separate"/>
      </w:r>
      <w:r>
        <w:rPr>
          <w:noProof/>
        </w:rPr>
        <w:t>19</w:t>
      </w:r>
      <w:r>
        <w:rPr>
          <w:noProof/>
        </w:rPr>
        <w:fldChar w:fldCharType="end"/>
      </w:r>
    </w:p>
    <w:p w14:paraId="6749FB7E"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Pre-conference</w:t>
      </w:r>
      <w:r>
        <w:rPr>
          <w:noProof/>
        </w:rPr>
        <w:tab/>
      </w:r>
      <w:r>
        <w:rPr>
          <w:noProof/>
        </w:rPr>
        <w:fldChar w:fldCharType="begin"/>
      </w:r>
      <w:r>
        <w:rPr>
          <w:noProof/>
        </w:rPr>
        <w:instrText xml:space="preserve"> PAGEREF _Toc303862838 \h </w:instrText>
      </w:r>
      <w:r>
        <w:rPr>
          <w:noProof/>
        </w:rPr>
      </w:r>
      <w:r>
        <w:rPr>
          <w:noProof/>
        </w:rPr>
        <w:fldChar w:fldCharType="separate"/>
      </w:r>
      <w:r>
        <w:rPr>
          <w:noProof/>
        </w:rPr>
        <w:t>19</w:t>
      </w:r>
      <w:r>
        <w:rPr>
          <w:noProof/>
        </w:rPr>
        <w:fldChar w:fldCharType="end"/>
      </w:r>
    </w:p>
    <w:p w14:paraId="1C41F508"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Course Introduction</w:t>
      </w:r>
      <w:r>
        <w:rPr>
          <w:noProof/>
        </w:rPr>
        <w:tab/>
      </w:r>
      <w:r>
        <w:rPr>
          <w:noProof/>
        </w:rPr>
        <w:fldChar w:fldCharType="begin"/>
      </w:r>
      <w:r>
        <w:rPr>
          <w:noProof/>
        </w:rPr>
        <w:instrText xml:space="preserve"> PAGEREF _Toc303862839 \h </w:instrText>
      </w:r>
      <w:r>
        <w:rPr>
          <w:noProof/>
        </w:rPr>
      </w:r>
      <w:r>
        <w:rPr>
          <w:noProof/>
        </w:rPr>
        <w:fldChar w:fldCharType="separate"/>
      </w:r>
      <w:r>
        <w:rPr>
          <w:noProof/>
        </w:rPr>
        <w:t>19</w:t>
      </w:r>
      <w:r>
        <w:rPr>
          <w:noProof/>
        </w:rPr>
        <w:fldChar w:fldCharType="end"/>
      </w:r>
    </w:p>
    <w:p w14:paraId="2961E8BB"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Introduction</w:t>
      </w:r>
      <w:r>
        <w:rPr>
          <w:noProof/>
        </w:rPr>
        <w:tab/>
      </w:r>
      <w:r>
        <w:rPr>
          <w:noProof/>
        </w:rPr>
        <w:fldChar w:fldCharType="begin"/>
      </w:r>
      <w:r>
        <w:rPr>
          <w:noProof/>
        </w:rPr>
        <w:instrText xml:space="preserve"> PAGEREF _Toc303862840 \h </w:instrText>
      </w:r>
      <w:r>
        <w:rPr>
          <w:noProof/>
        </w:rPr>
      </w:r>
      <w:r>
        <w:rPr>
          <w:noProof/>
        </w:rPr>
        <w:fldChar w:fldCharType="separate"/>
      </w:r>
      <w:r>
        <w:rPr>
          <w:noProof/>
        </w:rPr>
        <w:t>22</w:t>
      </w:r>
      <w:r>
        <w:rPr>
          <w:noProof/>
        </w:rPr>
        <w:fldChar w:fldCharType="end"/>
      </w:r>
    </w:p>
    <w:p w14:paraId="2C2A29F2"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Materials</w:t>
      </w:r>
      <w:r>
        <w:rPr>
          <w:noProof/>
        </w:rPr>
        <w:tab/>
      </w:r>
      <w:r>
        <w:rPr>
          <w:noProof/>
        </w:rPr>
        <w:fldChar w:fldCharType="begin"/>
      </w:r>
      <w:r>
        <w:rPr>
          <w:noProof/>
        </w:rPr>
        <w:instrText xml:space="preserve"> PAGEREF _Toc303862841 \h </w:instrText>
      </w:r>
      <w:r>
        <w:rPr>
          <w:noProof/>
        </w:rPr>
      </w:r>
      <w:r>
        <w:rPr>
          <w:noProof/>
        </w:rPr>
        <w:fldChar w:fldCharType="separate"/>
      </w:r>
      <w:r>
        <w:rPr>
          <w:noProof/>
        </w:rPr>
        <w:t>22</w:t>
      </w:r>
      <w:r>
        <w:rPr>
          <w:noProof/>
        </w:rPr>
        <w:fldChar w:fldCharType="end"/>
      </w:r>
    </w:p>
    <w:p w14:paraId="689804D9"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Introduction Agenda</w:t>
      </w:r>
      <w:r>
        <w:rPr>
          <w:noProof/>
        </w:rPr>
        <w:tab/>
      </w:r>
      <w:r>
        <w:rPr>
          <w:noProof/>
        </w:rPr>
        <w:fldChar w:fldCharType="begin"/>
      </w:r>
      <w:r>
        <w:rPr>
          <w:noProof/>
        </w:rPr>
        <w:instrText xml:space="preserve"> PAGEREF _Toc303862842 \h </w:instrText>
      </w:r>
      <w:r>
        <w:rPr>
          <w:noProof/>
        </w:rPr>
      </w:r>
      <w:r>
        <w:rPr>
          <w:noProof/>
        </w:rPr>
        <w:fldChar w:fldCharType="separate"/>
      </w:r>
      <w:r>
        <w:rPr>
          <w:noProof/>
        </w:rPr>
        <w:t>23</w:t>
      </w:r>
      <w:r>
        <w:rPr>
          <w:noProof/>
        </w:rPr>
        <w:fldChar w:fldCharType="end"/>
      </w:r>
    </w:p>
    <w:p w14:paraId="2AFEF42A"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Introductions</w:t>
      </w:r>
      <w:r>
        <w:rPr>
          <w:noProof/>
        </w:rPr>
        <w:tab/>
      </w:r>
      <w:r>
        <w:rPr>
          <w:noProof/>
        </w:rPr>
        <w:fldChar w:fldCharType="begin"/>
      </w:r>
      <w:r>
        <w:rPr>
          <w:noProof/>
        </w:rPr>
        <w:instrText xml:space="preserve"> PAGEREF _Toc303862843 \h </w:instrText>
      </w:r>
      <w:r>
        <w:rPr>
          <w:noProof/>
        </w:rPr>
      </w:r>
      <w:r>
        <w:rPr>
          <w:noProof/>
        </w:rPr>
        <w:fldChar w:fldCharType="separate"/>
      </w:r>
      <w:r>
        <w:rPr>
          <w:noProof/>
        </w:rPr>
        <w:t>23</w:t>
      </w:r>
      <w:r>
        <w:rPr>
          <w:noProof/>
        </w:rPr>
        <w:fldChar w:fldCharType="end"/>
      </w:r>
    </w:p>
    <w:p w14:paraId="11E9C85A"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Learning Outcomes</w:t>
      </w:r>
      <w:r>
        <w:rPr>
          <w:noProof/>
        </w:rPr>
        <w:tab/>
      </w:r>
      <w:r>
        <w:rPr>
          <w:noProof/>
        </w:rPr>
        <w:fldChar w:fldCharType="begin"/>
      </w:r>
      <w:r>
        <w:rPr>
          <w:noProof/>
        </w:rPr>
        <w:instrText xml:space="preserve"> PAGEREF _Toc303862844 \h </w:instrText>
      </w:r>
      <w:r>
        <w:rPr>
          <w:noProof/>
        </w:rPr>
      </w:r>
      <w:r>
        <w:rPr>
          <w:noProof/>
        </w:rPr>
        <w:fldChar w:fldCharType="separate"/>
      </w:r>
      <w:r>
        <w:rPr>
          <w:noProof/>
        </w:rPr>
        <w:t>24</w:t>
      </w:r>
      <w:r>
        <w:rPr>
          <w:noProof/>
        </w:rPr>
        <w:fldChar w:fldCharType="end"/>
      </w:r>
    </w:p>
    <w:p w14:paraId="50B7D70C"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Web Conference Training Overview</w:t>
      </w:r>
      <w:r>
        <w:rPr>
          <w:noProof/>
        </w:rPr>
        <w:tab/>
      </w:r>
      <w:r>
        <w:rPr>
          <w:noProof/>
        </w:rPr>
        <w:fldChar w:fldCharType="begin"/>
      </w:r>
      <w:r>
        <w:rPr>
          <w:noProof/>
        </w:rPr>
        <w:instrText xml:space="preserve"> PAGEREF _Toc303862845 \h </w:instrText>
      </w:r>
      <w:r>
        <w:rPr>
          <w:noProof/>
        </w:rPr>
      </w:r>
      <w:r>
        <w:rPr>
          <w:noProof/>
        </w:rPr>
        <w:fldChar w:fldCharType="separate"/>
      </w:r>
      <w:r>
        <w:rPr>
          <w:noProof/>
        </w:rPr>
        <w:t>24</w:t>
      </w:r>
      <w:r>
        <w:rPr>
          <w:noProof/>
        </w:rPr>
        <w:fldChar w:fldCharType="end"/>
      </w:r>
    </w:p>
    <w:p w14:paraId="37C1C399"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Why WCTs?</w:t>
      </w:r>
      <w:r>
        <w:rPr>
          <w:noProof/>
        </w:rPr>
        <w:tab/>
      </w:r>
      <w:r>
        <w:rPr>
          <w:noProof/>
        </w:rPr>
        <w:fldChar w:fldCharType="begin"/>
      </w:r>
      <w:r>
        <w:rPr>
          <w:noProof/>
        </w:rPr>
        <w:instrText xml:space="preserve"> PAGEREF _Toc303862846 \h </w:instrText>
      </w:r>
      <w:r>
        <w:rPr>
          <w:noProof/>
        </w:rPr>
      </w:r>
      <w:r>
        <w:rPr>
          <w:noProof/>
        </w:rPr>
        <w:fldChar w:fldCharType="separate"/>
      </w:r>
      <w:r>
        <w:rPr>
          <w:noProof/>
        </w:rPr>
        <w:t>25</w:t>
      </w:r>
      <w:r>
        <w:rPr>
          <w:noProof/>
        </w:rPr>
        <w:fldChar w:fldCharType="end"/>
      </w:r>
    </w:p>
    <w:p w14:paraId="1F798F1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Overview</w:t>
      </w:r>
      <w:r>
        <w:rPr>
          <w:noProof/>
        </w:rPr>
        <w:tab/>
      </w:r>
      <w:r>
        <w:rPr>
          <w:noProof/>
        </w:rPr>
        <w:fldChar w:fldCharType="begin"/>
      </w:r>
      <w:r>
        <w:rPr>
          <w:noProof/>
        </w:rPr>
        <w:instrText xml:space="preserve"> PAGEREF _Toc303862847 \h </w:instrText>
      </w:r>
      <w:r>
        <w:rPr>
          <w:noProof/>
        </w:rPr>
      </w:r>
      <w:r>
        <w:rPr>
          <w:noProof/>
        </w:rPr>
        <w:fldChar w:fldCharType="separate"/>
      </w:r>
      <w:r>
        <w:rPr>
          <w:noProof/>
        </w:rPr>
        <w:t>26</w:t>
      </w:r>
      <w:r>
        <w:rPr>
          <w:noProof/>
        </w:rPr>
        <w:fldChar w:fldCharType="end"/>
      </w:r>
    </w:p>
    <w:p w14:paraId="1572216C"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SESSION 2</w:t>
      </w:r>
      <w:r>
        <w:rPr>
          <w:noProof/>
        </w:rPr>
        <w:tab/>
      </w:r>
      <w:r>
        <w:rPr>
          <w:noProof/>
        </w:rPr>
        <w:fldChar w:fldCharType="begin"/>
      </w:r>
      <w:r>
        <w:rPr>
          <w:noProof/>
        </w:rPr>
        <w:instrText xml:space="preserve"> PAGEREF _Toc303862848 \h </w:instrText>
      </w:r>
      <w:r>
        <w:rPr>
          <w:noProof/>
        </w:rPr>
      </w:r>
      <w:r>
        <w:rPr>
          <w:noProof/>
        </w:rPr>
        <w:fldChar w:fldCharType="separate"/>
      </w:r>
      <w:r>
        <w:rPr>
          <w:noProof/>
        </w:rPr>
        <w:t>27</w:t>
      </w:r>
      <w:r>
        <w:rPr>
          <w:noProof/>
        </w:rPr>
        <w:fldChar w:fldCharType="end"/>
      </w:r>
    </w:p>
    <w:p w14:paraId="5678E015"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lastRenderedPageBreak/>
        <w:t>Lesson 2:</w:t>
      </w:r>
      <w:r w:rsidRPr="00BE1C2B">
        <w:rPr>
          <w:i/>
          <w:iCs/>
          <w:noProof/>
        </w:rPr>
        <w:t xml:space="preserve"> </w:t>
      </w:r>
      <w:r>
        <w:rPr>
          <w:noProof/>
        </w:rPr>
        <w:t>Introduction to Distance Learning</w:t>
      </w:r>
      <w:r>
        <w:rPr>
          <w:noProof/>
        </w:rPr>
        <w:tab/>
      </w:r>
      <w:r>
        <w:rPr>
          <w:noProof/>
        </w:rPr>
        <w:fldChar w:fldCharType="begin"/>
      </w:r>
      <w:r>
        <w:rPr>
          <w:noProof/>
        </w:rPr>
        <w:instrText xml:space="preserve"> PAGEREF _Toc303862849 \h </w:instrText>
      </w:r>
      <w:r>
        <w:rPr>
          <w:noProof/>
        </w:rPr>
      </w:r>
      <w:r>
        <w:rPr>
          <w:noProof/>
        </w:rPr>
        <w:fldChar w:fldCharType="separate"/>
      </w:r>
      <w:r>
        <w:rPr>
          <w:noProof/>
        </w:rPr>
        <w:t>27</w:t>
      </w:r>
      <w:r>
        <w:rPr>
          <w:noProof/>
        </w:rPr>
        <w:fldChar w:fldCharType="end"/>
      </w:r>
    </w:p>
    <w:p w14:paraId="76397A24"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Introduction</w:t>
      </w:r>
      <w:r>
        <w:rPr>
          <w:noProof/>
        </w:rPr>
        <w:tab/>
      </w:r>
      <w:r>
        <w:rPr>
          <w:noProof/>
        </w:rPr>
        <w:fldChar w:fldCharType="begin"/>
      </w:r>
      <w:r>
        <w:rPr>
          <w:noProof/>
        </w:rPr>
        <w:instrText xml:space="preserve"> PAGEREF _Toc303862850 \h </w:instrText>
      </w:r>
      <w:r>
        <w:rPr>
          <w:noProof/>
        </w:rPr>
      </w:r>
      <w:r>
        <w:rPr>
          <w:noProof/>
        </w:rPr>
        <w:fldChar w:fldCharType="separate"/>
      </w:r>
      <w:r>
        <w:rPr>
          <w:noProof/>
        </w:rPr>
        <w:t>28</w:t>
      </w:r>
      <w:r>
        <w:rPr>
          <w:noProof/>
        </w:rPr>
        <w:fldChar w:fldCharType="end"/>
      </w:r>
    </w:p>
    <w:p w14:paraId="160FA23A"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Lesson One – Adobe Connect Review</w:t>
      </w:r>
      <w:r>
        <w:rPr>
          <w:noProof/>
        </w:rPr>
        <w:tab/>
      </w:r>
      <w:r>
        <w:rPr>
          <w:noProof/>
        </w:rPr>
        <w:fldChar w:fldCharType="begin"/>
      </w:r>
      <w:r>
        <w:rPr>
          <w:noProof/>
        </w:rPr>
        <w:instrText xml:space="preserve"> PAGEREF _Toc303862851 \h </w:instrText>
      </w:r>
      <w:r>
        <w:rPr>
          <w:noProof/>
        </w:rPr>
      </w:r>
      <w:r>
        <w:rPr>
          <w:noProof/>
        </w:rPr>
        <w:fldChar w:fldCharType="separate"/>
      </w:r>
      <w:r>
        <w:rPr>
          <w:noProof/>
        </w:rPr>
        <w:t>28</w:t>
      </w:r>
      <w:r>
        <w:rPr>
          <w:noProof/>
        </w:rPr>
        <w:fldChar w:fldCharType="end"/>
      </w:r>
    </w:p>
    <w:p w14:paraId="70CF5B51"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Learning Outcomes</w:t>
      </w:r>
      <w:r>
        <w:rPr>
          <w:noProof/>
        </w:rPr>
        <w:tab/>
      </w:r>
      <w:r>
        <w:rPr>
          <w:noProof/>
        </w:rPr>
        <w:fldChar w:fldCharType="begin"/>
      </w:r>
      <w:r>
        <w:rPr>
          <w:noProof/>
        </w:rPr>
        <w:instrText xml:space="preserve"> PAGEREF _Toc303862852 \h </w:instrText>
      </w:r>
      <w:r>
        <w:rPr>
          <w:noProof/>
        </w:rPr>
      </w:r>
      <w:r>
        <w:rPr>
          <w:noProof/>
        </w:rPr>
        <w:fldChar w:fldCharType="separate"/>
      </w:r>
      <w:r>
        <w:rPr>
          <w:noProof/>
        </w:rPr>
        <w:t>28</w:t>
      </w:r>
      <w:r>
        <w:rPr>
          <w:noProof/>
        </w:rPr>
        <w:fldChar w:fldCharType="end"/>
      </w:r>
    </w:p>
    <w:p w14:paraId="5DEF20DE"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Agenda</w:t>
      </w:r>
      <w:r>
        <w:rPr>
          <w:noProof/>
        </w:rPr>
        <w:tab/>
      </w:r>
      <w:r>
        <w:rPr>
          <w:noProof/>
        </w:rPr>
        <w:fldChar w:fldCharType="begin"/>
      </w:r>
      <w:r>
        <w:rPr>
          <w:noProof/>
        </w:rPr>
        <w:instrText xml:space="preserve"> PAGEREF _Toc303862853 \h </w:instrText>
      </w:r>
      <w:r>
        <w:rPr>
          <w:noProof/>
        </w:rPr>
      </w:r>
      <w:r>
        <w:rPr>
          <w:noProof/>
        </w:rPr>
        <w:fldChar w:fldCharType="separate"/>
      </w:r>
      <w:r>
        <w:rPr>
          <w:noProof/>
        </w:rPr>
        <w:t>29</w:t>
      </w:r>
      <w:r>
        <w:rPr>
          <w:noProof/>
        </w:rPr>
        <w:fldChar w:fldCharType="end"/>
      </w:r>
    </w:p>
    <w:p w14:paraId="39CCDAF6"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WCT Overview and Experiences</w:t>
      </w:r>
      <w:r>
        <w:rPr>
          <w:noProof/>
        </w:rPr>
        <w:tab/>
      </w:r>
      <w:r>
        <w:rPr>
          <w:noProof/>
        </w:rPr>
        <w:fldChar w:fldCharType="begin"/>
      </w:r>
      <w:r>
        <w:rPr>
          <w:noProof/>
        </w:rPr>
        <w:instrText xml:space="preserve"> PAGEREF _Toc303862854 \h </w:instrText>
      </w:r>
      <w:r>
        <w:rPr>
          <w:noProof/>
        </w:rPr>
      </w:r>
      <w:r>
        <w:rPr>
          <w:noProof/>
        </w:rPr>
        <w:fldChar w:fldCharType="separate"/>
      </w:r>
      <w:r>
        <w:rPr>
          <w:noProof/>
        </w:rPr>
        <w:t>29</w:t>
      </w:r>
      <w:r>
        <w:rPr>
          <w:noProof/>
        </w:rPr>
        <w:fldChar w:fldCharType="end"/>
      </w:r>
    </w:p>
    <w:p w14:paraId="02F8E1F1"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Topic One: Distance Learning</w:t>
      </w:r>
      <w:r>
        <w:rPr>
          <w:noProof/>
        </w:rPr>
        <w:tab/>
      </w:r>
      <w:r>
        <w:rPr>
          <w:noProof/>
        </w:rPr>
        <w:fldChar w:fldCharType="begin"/>
      </w:r>
      <w:r>
        <w:rPr>
          <w:noProof/>
        </w:rPr>
        <w:instrText xml:space="preserve"> PAGEREF _Toc303862855 \h </w:instrText>
      </w:r>
      <w:r>
        <w:rPr>
          <w:noProof/>
        </w:rPr>
      </w:r>
      <w:r>
        <w:rPr>
          <w:noProof/>
        </w:rPr>
        <w:fldChar w:fldCharType="separate"/>
      </w:r>
      <w:r>
        <w:rPr>
          <w:noProof/>
        </w:rPr>
        <w:t>29</w:t>
      </w:r>
      <w:r>
        <w:rPr>
          <w:noProof/>
        </w:rPr>
        <w:fldChar w:fldCharType="end"/>
      </w:r>
    </w:p>
    <w:p w14:paraId="21009479"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Asynchronous e-Learning</w:t>
      </w:r>
      <w:r>
        <w:rPr>
          <w:noProof/>
        </w:rPr>
        <w:tab/>
      </w:r>
      <w:r>
        <w:rPr>
          <w:noProof/>
        </w:rPr>
        <w:fldChar w:fldCharType="begin"/>
      </w:r>
      <w:r>
        <w:rPr>
          <w:noProof/>
        </w:rPr>
        <w:instrText xml:space="preserve"> PAGEREF _Toc303862856 \h </w:instrText>
      </w:r>
      <w:r>
        <w:rPr>
          <w:noProof/>
        </w:rPr>
      </w:r>
      <w:r>
        <w:rPr>
          <w:noProof/>
        </w:rPr>
        <w:fldChar w:fldCharType="separate"/>
      </w:r>
      <w:r>
        <w:rPr>
          <w:noProof/>
        </w:rPr>
        <w:t>29</w:t>
      </w:r>
      <w:r>
        <w:rPr>
          <w:noProof/>
        </w:rPr>
        <w:fldChar w:fldCharType="end"/>
      </w:r>
    </w:p>
    <w:p w14:paraId="2E4CA919"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Advantages of Asynchronous e-Learning (WBT)</w:t>
      </w:r>
      <w:r>
        <w:rPr>
          <w:noProof/>
        </w:rPr>
        <w:tab/>
      </w:r>
      <w:r>
        <w:rPr>
          <w:noProof/>
        </w:rPr>
        <w:fldChar w:fldCharType="begin"/>
      </w:r>
      <w:r>
        <w:rPr>
          <w:noProof/>
        </w:rPr>
        <w:instrText xml:space="preserve"> PAGEREF _Toc303862857 \h </w:instrText>
      </w:r>
      <w:r>
        <w:rPr>
          <w:noProof/>
        </w:rPr>
      </w:r>
      <w:r>
        <w:rPr>
          <w:noProof/>
        </w:rPr>
        <w:fldChar w:fldCharType="separate"/>
      </w:r>
      <w:r>
        <w:rPr>
          <w:noProof/>
        </w:rPr>
        <w:t>29</w:t>
      </w:r>
      <w:r>
        <w:rPr>
          <w:noProof/>
        </w:rPr>
        <w:fldChar w:fldCharType="end"/>
      </w:r>
    </w:p>
    <w:p w14:paraId="4DFFE4F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Synchronous e-Learning</w:t>
      </w:r>
      <w:r>
        <w:rPr>
          <w:noProof/>
        </w:rPr>
        <w:tab/>
      </w:r>
      <w:r>
        <w:rPr>
          <w:noProof/>
        </w:rPr>
        <w:fldChar w:fldCharType="begin"/>
      </w:r>
      <w:r>
        <w:rPr>
          <w:noProof/>
        </w:rPr>
        <w:instrText xml:space="preserve"> PAGEREF _Toc303862858 \h </w:instrText>
      </w:r>
      <w:r>
        <w:rPr>
          <w:noProof/>
        </w:rPr>
      </w:r>
      <w:r>
        <w:rPr>
          <w:noProof/>
        </w:rPr>
        <w:fldChar w:fldCharType="separate"/>
      </w:r>
      <w:r>
        <w:rPr>
          <w:noProof/>
        </w:rPr>
        <w:t>30</w:t>
      </w:r>
      <w:r>
        <w:rPr>
          <w:noProof/>
        </w:rPr>
        <w:fldChar w:fldCharType="end"/>
      </w:r>
    </w:p>
    <w:p w14:paraId="6CFFE37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Advantages of WCT</w:t>
      </w:r>
      <w:r>
        <w:rPr>
          <w:noProof/>
        </w:rPr>
        <w:tab/>
      </w:r>
      <w:r>
        <w:rPr>
          <w:noProof/>
        </w:rPr>
        <w:fldChar w:fldCharType="begin"/>
      </w:r>
      <w:r>
        <w:rPr>
          <w:noProof/>
        </w:rPr>
        <w:instrText xml:space="preserve"> PAGEREF _Toc303862859 \h </w:instrText>
      </w:r>
      <w:r>
        <w:rPr>
          <w:noProof/>
        </w:rPr>
      </w:r>
      <w:r>
        <w:rPr>
          <w:noProof/>
        </w:rPr>
        <w:fldChar w:fldCharType="separate"/>
      </w:r>
      <w:r>
        <w:rPr>
          <w:noProof/>
        </w:rPr>
        <w:t>30</w:t>
      </w:r>
      <w:r>
        <w:rPr>
          <w:noProof/>
        </w:rPr>
        <w:fldChar w:fldCharType="end"/>
      </w:r>
    </w:p>
    <w:p w14:paraId="2FC66995"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Advantages of Blended Learning</w:t>
      </w:r>
      <w:r>
        <w:rPr>
          <w:noProof/>
        </w:rPr>
        <w:tab/>
      </w:r>
      <w:r>
        <w:rPr>
          <w:noProof/>
        </w:rPr>
        <w:fldChar w:fldCharType="begin"/>
      </w:r>
      <w:r>
        <w:rPr>
          <w:noProof/>
        </w:rPr>
        <w:instrText xml:space="preserve"> PAGEREF _Toc303862860 \h </w:instrText>
      </w:r>
      <w:r>
        <w:rPr>
          <w:noProof/>
        </w:rPr>
      </w:r>
      <w:r>
        <w:rPr>
          <w:noProof/>
        </w:rPr>
        <w:fldChar w:fldCharType="separate"/>
      </w:r>
      <w:r>
        <w:rPr>
          <w:noProof/>
        </w:rPr>
        <w:t>30</w:t>
      </w:r>
      <w:r>
        <w:rPr>
          <w:noProof/>
        </w:rPr>
        <w:fldChar w:fldCharType="end"/>
      </w:r>
    </w:p>
    <w:p w14:paraId="69CD3DB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Funny Take on Virtual Meetings</w:t>
      </w:r>
      <w:r>
        <w:rPr>
          <w:noProof/>
        </w:rPr>
        <w:tab/>
      </w:r>
      <w:r>
        <w:rPr>
          <w:noProof/>
        </w:rPr>
        <w:fldChar w:fldCharType="begin"/>
      </w:r>
      <w:r>
        <w:rPr>
          <w:noProof/>
        </w:rPr>
        <w:instrText xml:space="preserve"> PAGEREF _Toc303862861 \h </w:instrText>
      </w:r>
      <w:r>
        <w:rPr>
          <w:noProof/>
        </w:rPr>
      </w:r>
      <w:r>
        <w:rPr>
          <w:noProof/>
        </w:rPr>
        <w:fldChar w:fldCharType="separate"/>
      </w:r>
      <w:r>
        <w:rPr>
          <w:noProof/>
        </w:rPr>
        <w:t>31</w:t>
      </w:r>
      <w:r>
        <w:rPr>
          <w:noProof/>
        </w:rPr>
        <w:fldChar w:fldCharType="end"/>
      </w:r>
    </w:p>
    <w:p w14:paraId="01C46A8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Topic Two: Roles and Responsibilities</w:t>
      </w:r>
      <w:r>
        <w:rPr>
          <w:noProof/>
        </w:rPr>
        <w:tab/>
      </w:r>
      <w:r>
        <w:rPr>
          <w:noProof/>
        </w:rPr>
        <w:fldChar w:fldCharType="begin"/>
      </w:r>
      <w:r>
        <w:rPr>
          <w:noProof/>
        </w:rPr>
        <w:instrText xml:space="preserve"> PAGEREF _Toc303862862 \h </w:instrText>
      </w:r>
      <w:r>
        <w:rPr>
          <w:noProof/>
        </w:rPr>
      </w:r>
      <w:r>
        <w:rPr>
          <w:noProof/>
        </w:rPr>
        <w:fldChar w:fldCharType="separate"/>
      </w:r>
      <w:r>
        <w:rPr>
          <w:noProof/>
        </w:rPr>
        <w:t>31</w:t>
      </w:r>
      <w:r>
        <w:rPr>
          <w:noProof/>
        </w:rPr>
        <w:fldChar w:fldCharType="end"/>
      </w:r>
    </w:p>
    <w:p w14:paraId="673650A4"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Instructor Roles and Responsibilities</w:t>
      </w:r>
      <w:r>
        <w:rPr>
          <w:noProof/>
        </w:rPr>
        <w:tab/>
      </w:r>
      <w:r>
        <w:rPr>
          <w:noProof/>
        </w:rPr>
        <w:fldChar w:fldCharType="begin"/>
      </w:r>
      <w:r>
        <w:rPr>
          <w:noProof/>
        </w:rPr>
        <w:instrText xml:space="preserve"> PAGEREF _Toc303862863 \h </w:instrText>
      </w:r>
      <w:r>
        <w:rPr>
          <w:noProof/>
        </w:rPr>
      </w:r>
      <w:r>
        <w:rPr>
          <w:noProof/>
        </w:rPr>
        <w:fldChar w:fldCharType="separate"/>
      </w:r>
      <w:r>
        <w:rPr>
          <w:noProof/>
        </w:rPr>
        <w:t>31</w:t>
      </w:r>
      <w:r>
        <w:rPr>
          <w:noProof/>
        </w:rPr>
        <w:fldChar w:fldCharType="end"/>
      </w:r>
    </w:p>
    <w:p w14:paraId="29C0A0DD"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Success Factors of a WCT Instructor</w:t>
      </w:r>
      <w:r>
        <w:rPr>
          <w:noProof/>
        </w:rPr>
        <w:tab/>
      </w:r>
      <w:r>
        <w:rPr>
          <w:noProof/>
        </w:rPr>
        <w:fldChar w:fldCharType="begin"/>
      </w:r>
      <w:r>
        <w:rPr>
          <w:noProof/>
        </w:rPr>
        <w:instrText xml:space="preserve"> PAGEREF _Toc303862864 \h </w:instrText>
      </w:r>
      <w:r>
        <w:rPr>
          <w:noProof/>
        </w:rPr>
      </w:r>
      <w:r>
        <w:rPr>
          <w:noProof/>
        </w:rPr>
        <w:fldChar w:fldCharType="separate"/>
      </w:r>
      <w:r>
        <w:rPr>
          <w:noProof/>
        </w:rPr>
        <w:t>31</w:t>
      </w:r>
      <w:r>
        <w:rPr>
          <w:noProof/>
        </w:rPr>
        <w:fldChar w:fldCharType="end"/>
      </w:r>
    </w:p>
    <w:p w14:paraId="5DE7FD6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Success Factors of a WCT Instructor Continued</w:t>
      </w:r>
      <w:r>
        <w:rPr>
          <w:noProof/>
        </w:rPr>
        <w:tab/>
      </w:r>
      <w:r>
        <w:rPr>
          <w:noProof/>
        </w:rPr>
        <w:fldChar w:fldCharType="begin"/>
      </w:r>
      <w:r>
        <w:rPr>
          <w:noProof/>
        </w:rPr>
        <w:instrText xml:space="preserve"> PAGEREF _Toc303862865 \h </w:instrText>
      </w:r>
      <w:r>
        <w:rPr>
          <w:noProof/>
        </w:rPr>
      </w:r>
      <w:r>
        <w:rPr>
          <w:noProof/>
        </w:rPr>
        <w:fldChar w:fldCharType="separate"/>
      </w:r>
      <w:r>
        <w:rPr>
          <w:noProof/>
        </w:rPr>
        <w:t>32</w:t>
      </w:r>
      <w:r>
        <w:rPr>
          <w:noProof/>
        </w:rPr>
        <w:fldChar w:fldCharType="end"/>
      </w:r>
    </w:p>
    <w:p w14:paraId="27F0237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Host Roles and Responsibilities</w:t>
      </w:r>
      <w:r>
        <w:rPr>
          <w:noProof/>
        </w:rPr>
        <w:tab/>
      </w:r>
      <w:r>
        <w:rPr>
          <w:noProof/>
        </w:rPr>
        <w:fldChar w:fldCharType="begin"/>
      </w:r>
      <w:r>
        <w:rPr>
          <w:noProof/>
        </w:rPr>
        <w:instrText xml:space="preserve"> PAGEREF _Toc303862866 \h </w:instrText>
      </w:r>
      <w:r>
        <w:rPr>
          <w:noProof/>
        </w:rPr>
      </w:r>
      <w:r>
        <w:rPr>
          <w:noProof/>
        </w:rPr>
        <w:fldChar w:fldCharType="separate"/>
      </w:r>
      <w:r>
        <w:rPr>
          <w:noProof/>
        </w:rPr>
        <w:t>32</w:t>
      </w:r>
      <w:r>
        <w:rPr>
          <w:noProof/>
        </w:rPr>
        <w:fldChar w:fldCharType="end"/>
      </w:r>
    </w:p>
    <w:p w14:paraId="428D730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Delivery Tools</w:t>
      </w:r>
      <w:r>
        <w:rPr>
          <w:noProof/>
        </w:rPr>
        <w:tab/>
      </w:r>
      <w:r>
        <w:rPr>
          <w:noProof/>
        </w:rPr>
        <w:fldChar w:fldCharType="begin"/>
      </w:r>
      <w:r>
        <w:rPr>
          <w:noProof/>
        </w:rPr>
        <w:instrText xml:space="preserve"> PAGEREF _Toc303862867 \h </w:instrText>
      </w:r>
      <w:r>
        <w:rPr>
          <w:noProof/>
        </w:rPr>
      </w:r>
      <w:r>
        <w:rPr>
          <w:noProof/>
        </w:rPr>
        <w:fldChar w:fldCharType="separate"/>
      </w:r>
      <w:r>
        <w:rPr>
          <w:noProof/>
        </w:rPr>
        <w:t>32</w:t>
      </w:r>
      <w:r>
        <w:rPr>
          <w:noProof/>
        </w:rPr>
        <w:fldChar w:fldCharType="end"/>
      </w:r>
    </w:p>
    <w:p w14:paraId="4782DBD6"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Participant Role and Success Factors</w:t>
      </w:r>
      <w:r>
        <w:rPr>
          <w:noProof/>
        </w:rPr>
        <w:tab/>
      </w:r>
      <w:r>
        <w:rPr>
          <w:noProof/>
        </w:rPr>
        <w:fldChar w:fldCharType="begin"/>
      </w:r>
      <w:r>
        <w:rPr>
          <w:noProof/>
        </w:rPr>
        <w:instrText xml:space="preserve"> PAGEREF _Toc303862868 \h </w:instrText>
      </w:r>
      <w:r>
        <w:rPr>
          <w:noProof/>
        </w:rPr>
      </w:r>
      <w:r>
        <w:rPr>
          <w:noProof/>
        </w:rPr>
        <w:fldChar w:fldCharType="separate"/>
      </w:r>
      <w:r>
        <w:rPr>
          <w:noProof/>
        </w:rPr>
        <w:t>32</w:t>
      </w:r>
      <w:r>
        <w:rPr>
          <w:noProof/>
        </w:rPr>
        <w:fldChar w:fldCharType="end"/>
      </w:r>
    </w:p>
    <w:p w14:paraId="02388A1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Review of Learning Outcomes</w:t>
      </w:r>
      <w:r>
        <w:rPr>
          <w:noProof/>
        </w:rPr>
        <w:tab/>
      </w:r>
      <w:r>
        <w:rPr>
          <w:noProof/>
        </w:rPr>
        <w:fldChar w:fldCharType="begin"/>
      </w:r>
      <w:r>
        <w:rPr>
          <w:noProof/>
        </w:rPr>
        <w:instrText xml:space="preserve"> PAGEREF _Toc303862869 \h </w:instrText>
      </w:r>
      <w:r>
        <w:rPr>
          <w:noProof/>
        </w:rPr>
      </w:r>
      <w:r>
        <w:rPr>
          <w:noProof/>
        </w:rPr>
        <w:fldChar w:fldCharType="separate"/>
      </w:r>
      <w:r>
        <w:rPr>
          <w:noProof/>
        </w:rPr>
        <w:t>33</w:t>
      </w:r>
      <w:r>
        <w:rPr>
          <w:noProof/>
        </w:rPr>
        <w:fldChar w:fldCharType="end"/>
      </w:r>
    </w:p>
    <w:p w14:paraId="4E167D0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Schedule</w:t>
      </w:r>
      <w:r>
        <w:rPr>
          <w:noProof/>
        </w:rPr>
        <w:tab/>
      </w:r>
      <w:r>
        <w:rPr>
          <w:noProof/>
        </w:rPr>
        <w:fldChar w:fldCharType="begin"/>
      </w:r>
      <w:r>
        <w:rPr>
          <w:noProof/>
        </w:rPr>
        <w:instrText xml:space="preserve"> PAGEREF _Toc303862870 \h </w:instrText>
      </w:r>
      <w:r>
        <w:rPr>
          <w:noProof/>
        </w:rPr>
      </w:r>
      <w:r>
        <w:rPr>
          <w:noProof/>
        </w:rPr>
        <w:fldChar w:fldCharType="separate"/>
      </w:r>
      <w:r>
        <w:rPr>
          <w:noProof/>
        </w:rPr>
        <w:t>33</w:t>
      </w:r>
      <w:r>
        <w:rPr>
          <w:noProof/>
        </w:rPr>
        <w:fldChar w:fldCharType="end"/>
      </w:r>
    </w:p>
    <w:p w14:paraId="4FC76C3B"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SESSION 3</w:t>
      </w:r>
      <w:r>
        <w:rPr>
          <w:noProof/>
        </w:rPr>
        <w:tab/>
      </w:r>
      <w:r>
        <w:rPr>
          <w:noProof/>
        </w:rPr>
        <w:fldChar w:fldCharType="begin"/>
      </w:r>
      <w:r>
        <w:rPr>
          <w:noProof/>
        </w:rPr>
        <w:instrText xml:space="preserve"> PAGEREF _Toc303862871 \h </w:instrText>
      </w:r>
      <w:r>
        <w:rPr>
          <w:noProof/>
        </w:rPr>
      </w:r>
      <w:r>
        <w:rPr>
          <w:noProof/>
        </w:rPr>
        <w:fldChar w:fldCharType="separate"/>
      </w:r>
      <w:r>
        <w:rPr>
          <w:noProof/>
        </w:rPr>
        <w:t>34</w:t>
      </w:r>
      <w:r>
        <w:rPr>
          <w:noProof/>
        </w:rPr>
        <w:fldChar w:fldCharType="end"/>
      </w:r>
    </w:p>
    <w:p w14:paraId="308FF97D"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Lesson 3: Effective Instruction</w:t>
      </w:r>
      <w:r>
        <w:rPr>
          <w:noProof/>
        </w:rPr>
        <w:tab/>
      </w:r>
      <w:r>
        <w:rPr>
          <w:noProof/>
        </w:rPr>
        <w:fldChar w:fldCharType="begin"/>
      </w:r>
      <w:r>
        <w:rPr>
          <w:noProof/>
        </w:rPr>
        <w:instrText xml:space="preserve"> PAGEREF _Toc303862872 \h </w:instrText>
      </w:r>
      <w:r>
        <w:rPr>
          <w:noProof/>
        </w:rPr>
      </w:r>
      <w:r>
        <w:rPr>
          <w:noProof/>
        </w:rPr>
        <w:fldChar w:fldCharType="separate"/>
      </w:r>
      <w:r>
        <w:rPr>
          <w:noProof/>
        </w:rPr>
        <w:t>34</w:t>
      </w:r>
      <w:r>
        <w:rPr>
          <w:noProof/>
        </w:rPr>
        <w:fldChar w:fldCharType="end"/>
      </w:r>
    </w:p>
    <w:p w14:paraId="1E62F306"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Introduction</w:t>
      </w:r>
      <w:r>
        <w:rPr>
          <w:noProof/>
        </w:rPr>
        <w:tab/>
      </w:r>
      <w:r>
        <w:rPr>
          <w:noProof/>
        </w:rPr>
        <w:fldChar w:fldCharType="begin"/>
      </w:r>
      <w:r>
        <w:rPr>
          <w:noProof/>
        </w:rPr>
        <w:instrText xml:space="preserve"> PAGEREF _Toc303862873 \h </w:instrText>
      </w:r>
      <w:r>
        <w:rPr>
          <w:noProof/>
        </w:rPr>
      </w:r>
      <w:r>
        <w:rPr>
          <w:noProof/>
        </w:rPr>
        <w:fldChar w:fldCharType="separate"/>
      </w:r>
      <w:r>
        <w:rPr>
          <w:noProof/>
        </w:rPr>
        <w:t>35</w:t>
      </w:r>
      <w:r>
        <w:rPr>
          <w:noProof/>
        </w:rPr>
        <w:fldChar w:fldCharType="end"/>
      </w:r>
    </w:p>
    <w:p w14:paraId="5511F303"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Learning Outcomes</w:t>
      </w:r>
      <w:r>
        <w:rPr>
          <w:noProof/>
        </w:rPr>
        <w:tab/>
      </w:r>
      <w:r>
        <w:rPr>
          <w:noProof/>
        </w:rPr>
        <w:fldChar w:fldCharType="begin"/>
      </w:r>
      <w:r>
        <w:rPr>
          <w:noProof/>
        </w:rPr>
        <w:instrText xml:space="preserve"> PAGEREF _Toc303862874 \h </w:instrText>
      </w:r>
      <w:r>
        <w:rPr>
          <w:noProof/>
        </w:rPr>
      </w:r>
      <w:r>
        <w:rPr>
          <w:noProof/>
        </w:rPr>
        <w:fldChar w:fldCharType="separate"/>
      </w:r>
      <w:r>
        <w:rPr>
          <w:noProof/>
        </w:rPr>
        <w:t>35</w:t>
      </w:r>
      <w:r>
        <w:rPr>
          <w:noProof/>
        </w:rPr>
        <w:fldChar w:fldCharType="end"/>
      </w:r>
    </w:p>
    <w:p w14:paraId="2CA49F05"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Agenda</w:t>
      </w:r>
      <w:r>
        <w:rPr>
          <w:noProof/>
        </w:rPr>
        <w:tab/>
      </w:r>
      <w:r>
        <w:rPr>
          <w:noProof/>
        </w:rPr>
        <w:fldChar w:fldCharType="begin"/>
      </w:r>
      <w:r>
        <w:rPr>
          <w:noProof/>
        </w:rPr>
        <w:instrText xml:space="preserve"> PAGEREF _Toc303862875 \h </w:instrText>
      </w:r>
      <w:r>
        <w:rPr>
          <w:noProof/>
        </w:rPr>
      </w:r>
      <w:r>
        <w:rPr>
          <w:noProof/>
        </w:rPr>
        <w:fldChar w:fldCharType="separate"/>
      </w:r>
      <w:r>
        <w:rPr>
          <w:noProof/>
        </w:rPr>
        <w:t>35</w:t>
      </w:r>
      <w:r>
        <w:rPr>
          <w:noProof/>
        </w:rPr>
        <w:fldChar w:fldCharType="end"/>
      </w:r>
    </w:p>
    <w:p w14:paraId="42754FFE"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Topic One: Participant Diversity and Assessments</w:t>
      </w:r>
      <w:r>
        <w:rPr>
          <w:noProof/>
        </w:rPr>
        <w:tab/>
      </w:r>
      <w:r>
        <w:rPr>
          <w:noProof/>
        </w:rPr>
        <w:fldChar w:fldCharType="begin"/>
      </w:r>
      <w:r>
        <w:rPr>
          <w:noProof/>
        </w:rPr>
        <w:instrText xml:space="preserve"> PAGEREF _Toc303862876 \h </w:instrText>
      </w:r>
      <w:r>
        <w:rPr>
          <w:noProof/>
        </w:rPr>
      </w:r>
      <w:r>
        <w:rPr>
          <w:noProof/>
        </w:rPr>
        <w:fldChar w:fldCharType="separate"/>
      </w:r>
      <w:r>
        <w:rPr>
          <w:noProof/>
        </w:rPr>
        <w:t>36</w:t>
      </w:r>
      <w:r>
        <w:rPr>
          <w:noProof/>
        </w:rPr>
        <w:fldChar w:fldCharType="end"/>
      </w:r>
    </w:p>
    <w:p w14:paraId="298AA09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Participant Diversity</w:t>
      </w:r>
      <w:r>
        <w:rPr>
          <w:noProof/>
        </w:rPr>
        <w:tab/>
      </w:r>
      <w:r>
        <w:rPr>
          <w:noProof/>
        </w:rPr>
        <w:fldChar w:fldCharType="begin"/>
      </w:r>
      <w:r>
        <w:rPr>
          <w:noProof/>
        </w:rPr>
        <w:instrText xml:space="preserve"> PAGEREF _Toc303862877 \h </w:instrText>
      </w:r>
      <w:r>
        <w:rPr>
          <w:noProof/>
        </w:rPr>
      </w:r>
      <w:r>
        <w:rPr>
          <w:noProof/>
        </w:rPr>
        <w:fldChar w:fldCharType="separate"/>
      </w:r>
      <w:r>
        <w:rPr>
          <w:noProof/>
        </w:rPr>
        <w:t>36</w:t>
      </w:r>
      <w:r>
        <w:rPr>
          <w:noProof/>
        </w:rPr>
        <w:fldChar w:fldCharType="end"/>
      </w:r>
    </w:p>
    <w:p w14:paraId="463E6D42"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Diversity and Technology</w:t>
      </w:r>
      <w:r>
        <w:rPr>
          <w:noProof/>
        </w:rPr>
        <w:tab/>
      </w:r>
      <w:r>
        <w:rPr>
          <w:noProof/>
        </w:rPr>
        <w:fldChar w:fldCharType="begin"/>
      </w:r>
      <w:r>
        <w:rPr>
          <w:noProof/>
        </w:rPr>
        <w:instrText xml:space="preserve"> PAGEREF _Toc303862878 \h </w:instrText>
      </w:r>
      <w:r>
        <w:rPr>
          <w:noProof/>
        </w:rPr>
      </w:r>
      <w:r>
        <w:rPr>
          <w:noProof/>
        </w:rPr>
        <w:fldChar w:fldCharType="separate"/>
      </w:r>
      <w:r>
        <w:rPr>
          <w:noProof/>
        </w:rPr>
        <w:t>36</w:t>
      </w:r>
      <w:r>
        <w:rPr>
          <w:noProof/>
        </w:rPr>
        <w:fldChar w:fldCharType="end"/>
      </w:r>
    </w:p>
    <w:p w14:paraId="63F2589D"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Acknowledge Participants by Name</w:t>
      </w:r>
      <w:r>
        <w:rPr>
          <w:noProof/>
        </w:rPr>
        <w:tab/>
      </w:r>
      <w:r>
        <w:rPr>
          <w:noProof/>
        </w:rPr>
        <w:fldChar w:fldCharType="begin"/>
      </w:r>
      <w:r>
        <w:rPr>
          <w:noProof/>
        </w:rPr>
        <w:instrText xml:space="preserve"> PAGEREF _Toc303862879 \h </w:instrText>
      </w:r>
      <w:r>
        <w:rPr>
          <w:noProof/>
        </w:rPr>
      </w:r>
      <w:r>
        <w:rPr>
          <w:noProof/>
        </w:rPr>
        <w:fldChar w:fldCharType="separate"/>
      </w:r>
      <w:r>
        <w:rPr>
          <w:noProof/>
        </w:rPr>
        <w:t>37</w:t>
      </w:r>
      <w:r>
        <w:rPr>
          <w:noProof/>
        </w:rPr>
        <w:fldChar w:fldCharType="end"/>
      </w:r>
    </w:p>
    <w:p w14:paraId="633E5E7E"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Pre-Assessments</w:t>
      </w:r>
      <w:r>
        <w:rPr>
          <w:noProof/>
        </w:rPr>
        <w:tab/>
      </w:r>
      <w:r>
        <w:rPr>
          <w:noProof/>
        </w:rPr>
        <w:fldChar w:fldCharType="begin"/>
      </w:r>
      <w:r>
        <w:rPr>
          <w:noProof/>
        </w:rPr>
        <w:instrText xml:space="preserve"> PAGEREF _Toc303862880 \h </w:instrText>
      </w:r>
      <w:r>
        <w:rPr>
          <w:noProof/>
        </w:rPr>
      </w:r>
      <w:r>
        <w:rPr>
          <w:noProof/>
        </w:rPr>
        <w:fldChar w:fldCharType="separate"/>
      </w:r>
      <w:r>
        <w:rPr>
          <w:noProof/>
        </w:rPr>
        <w:t>37</w:t>
      </w:r>
      <w:r>
        <w:rPr>
          <w:noProof/>
        </w:rPr>
        <w:fldChar w:fldCharType="end"/>
      </w:r>
    </w:p>
    <w:p w14:paraId="6ABBF15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Topic 2: Participant Interaction</w:t>
      </w:r>
      <w:r>
        <w:rPr>
          <w:noProof/>
        </w:rPr>
        <w:tab/>
      </w:r>
      <w:r>
        <w:rPr>
          <w:noProof/>
        </w:rPr>
        <w:fldChar w:fldCharType="begin"/>
      </w:r>
      <w:r>
        <w:rPr>
          <w:noProof/>
        </w:rPr>
        <w:instrText xml:space="preserve"> PAGEREF _Toc303862881 \h </w:instrText>
      </w:r>
      <w:r>
        <w:rPr>
          <w:noProof/>
        </w:rPr>
      </w:r>
      <w:r>
        <w:rPr>
          <w:noProof/>
        </w:rPr>
        <w:fldChar w:fldCharType="separate"/>
      </w:r>
      <w:r>
        <w:rPr>
          <w:noProof/>
        </w:rPr>
        <w:t>37</w:t>
      </w:r>
      <w:r>
        <w:rPr>
          <w:noProof/>
        </w:rPr>
        <w:fldChar w:fldCharType="end"/>
      </w:r>
    </w:p>
    <w:p w14:paraId="4726BA8C"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Link Content to Purpose</w:t>
      </w:r>
      <w:r>
        <w:rPr>
          <w:noProof/>
        </w:rPr>
        <w:tab/>
      </w:r>
      <w:r>
        <w:rPr>
          <w:noProof/>
        </w:rPr>
        <w:fldChar w:fldCharType="begin"/>
      </w:r>
      <w:r>
        <w:rPr>
          <w:noProof/>
        </w:rPr>
        <w:instrText xml:space="preserve"> PAGEREF _Toc303862882 \h </w:instrText>
      </w:r>
      <w:r>
        <w:rPr>
          <w:noProof/>
        </w:rPr>
      </w:r>
      <w:r>
        <w:rPr>
          <w:noProof/>
        </w:rPr>
        <w:fldChar w:fldCharType="separate"/>
      </w:r>
      <w:r>
        <w:rPr>
          <w:noProof/>
        </w:rPr>
        <w:t>38</w:t>
      </w:r>
      <w:r>
        <w:rPr>
          <w:noProof/>
        </w:rPr>
        <w:fldChar w:fldCharType="end"/>
      </w:r>
    </w:p>
    <w:p w14:paraId="33CF772F"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Reinforce Key Points</w:t>
      </w:r>
      <w:r>
        <w:rPr>
          <w:noProof/>
        </w:rPr>
        <w:tab/>
      </w:r>
      <w:r>
        <w:rPr>
          <w:noProof/>
        </w:rPr>
        <w:fldChar w:fldCharType="begin"/>
      </w:r>
      <w:r>
        <w:rPr>
          <w:noProof/>
        </w:rPr>
        <w:instrText xml:space="preserve"> PAGEREF _Toc303862883 \h </w:instrText>
      </w:r>
      <w:r>
        <w:rPr>
          <w:noProof/>
        </w:rPr>
      </w:r>
      <w:r>
        <w:rPr>
          <w:noProof/>
        </w:rPr>
        <w:fldChar w:fldCharType="separate"/>
      </w:r>
      <w:r>
        <w:rPr>
          <w:noProof/>
        </w:rPr>
        <w:t>38</w:t>
      </w:r>
      <w:r>
        <w:rPr>
          <w:noProof/>
        </w:rPr>
        <w:fldChar w:fldCharType="end"/>
      </w:r>
    </w:p>
    <w:p w14:paraId="391C164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Audience Interaction Guidelines</w:t>
      </w:r>
      <w:r>
        <w:rPr>
          <w:noProof/>
        </w:rPr>
        <w:tab/>
      </w:r>
      <w:r>
        <w:rPr>
          <w:noProof/>
        </w:rPr>
        <w:fldChar w:fldCharType="begin"/>
      </w:r>
      <w:r>
        <w:rPr>
          <w:noProof/>
        </w:rPr>
        <w:instrText xml:space="preserve"> PAGEREF _Toc303862884 \h </w:instrText>
      </w:r>
      <w:r>
        <w:rPr>
          <w:noProof/>
        </w:rPr>
      </w:r>
      <w:r>
        <w:rPr>
          <w:noProof/>
        </w:rPr>
        <w:fldChar w:fldCharType="separate"/>
      </w:r>
      <w:r>
        <w:rPr>
          <w:noProof/>
        </w:rPr>
        <w:t>38</w:t>
      </w:r>
      <w:r>
        <w:rPr>
          <w:noProof/>
        </w:rPr>
        <w:fldChar w:fldCharType="end"/>
      </w:r>
    </w:p>
    <w:p w14:paraId="058E565E"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Technical Content</w:t>
      </w:r>
      <w:r>
        <w:rPr>
          <w:noProof/>
        </w:rPr>
        <w:tab/>
      </w:r>
      <w:r>
        <w:rPr>
          <w:noProof/>
        </w:rPr>
        <w:fldChar w:fldCharType="begin"/>
      </w:r>
      <w:r>
        <w:rPr>
          <w:noProof/>
        </w:rPr>
        <w:instrText xml:space="preserve"> PAGEREF _Toc303862885 \h </w:instrText>
      </w:r>
      <w:r>
        <w:rPr>
          <w:noProof/>
        </w:rPr>
      </w:r>
      <w:r>
        <w:rPr>
          <w:noProof/>
        </w:rPr>
        <w:fldChar w:fldCharType="separate"/>
      </w:r>
      <w:r>
        <w:rPr>
          <w:noProof/>
        </w:rPr>
        <w:t>38</w:t>
      </w:r>
      <w:r>
        <w:rPr>
          <w:noProof/>
        </w:rPr>
        <w:fldChar w:fldCharType="end"/>
      </w:r>
    </w:p>
    <w:p w14:paraId="409401B5"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lastRenderedPageBreak/>
        <w:t>Video Example of How to Engage Participants</w:t>
      </w:r>
      <w:r>
        <w:rPr>
          <w:noProof/>
        </w:rPr>
        <w:tab/>
      </w:r>
      <w:r>
        <w:rPr>
          <w:noProof/>
        </w:rPr>
        <w:fldChar w:fldCharType="begin"/>
      </w:r>
      <w:r>
        <w:rPr>
          <w:noProof/>
        </w:rPr>
        <w:instrText xml:space="preserve"> PAGEREF _Toc303862886 \h </w:instrText>
      </w:r>
      <w:r>
        <w:rPr>
          <w:noProof/>
        </w:rPr>
      </w:r>
      <w:r>
        <w:rPr>
          <w:noProof/>
        </w:rPr>
        <w:fldChar w:fldCharType="separate"/>
      </w:r>
      <w:r>
        <w:rPr>
          <w:noProof/>
        </w:rPr>
        <w:t>39</w:t>
      </w:r>
      <w:r>
        <w:rPr>
          <w:noProof/>
        </w:rPr>
        <w:fldChar w:fldCharType="end"/>
      </w:r>
    </w:p>
    <w:p w14:paraId="09124104"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Topic 3: Instructor Preparation and Delivery</w:t>
      </w:r>
      <w:r>
        <w:rPr>
          <w:noProof/>
        </w:rPr>
        <w:tab/>
      </w:r>
      <w:r>
        <w:rPr>
          <w:noProof/>
        </w:rPr>
        <w:fldChar w:fldCharType="begin"/>
      </w:r>
      <w:r>
        <w:rPr>
          <w:noProof/>
        </w:rPr>
        <w:instrText xml:space="preserve"> PAGEREF _Toc303862887 \h </w:instrText>
      </w:r>
      <w:r>
        <w:rPr>
          <w:noProof/>
        </w:rPr>
      </w:r>
      <w:r>
        <w:rPr>
          <w:noProof/>
        </w:rPr>
        <w:fldChar w:fldCharType="separate"/>
      </w:r>
      <w:r>
        <w:rPr>
          <w:noProof/>
        </w:rPr>
        <w:t>39</w:t>
      </w:r>
      <w:r>
        <w:rPr>
          <w:noProof/>
        </w:rPr>
        <w:fldChar w:fldCharType="end"/>
      </w:r>
    </w:p>
    <w:p w14:paraId="1C54FC24"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Shortening Introductory Remarks</w:t>
      </w:r>
      <w:r>
        <w:rPr>
          <w:noProof/>
        </w:rPr>
        <w:tab/>
      </w:r>
      <w:r>
        <w:rPr>
          <w:noProof/>
        </w:rPr>
        <w:fldChar w:fldCharType="begin"/>
      </w:r>
      <w:r>
        <w:rPr>
          <w:noProof/>
        </w:rPr>
        <w:instrText xml:space="preserve"> PAGEREF _Toc303862888 \h </w:instrText>
      </w:r>
      <w:r>
        <w:rPr>
          <w:noProof/>
        </w:rPr>
      </w:r>
      <w:r>
        <w:rPr>
          <w:noProof/>
        </w:rPr>
        <w:fldChar w:fldCharType="separate"/>
      </w:r>
      <w:r>
        <w:rPr>
          <w:noProof/>
        </w:rPr>
        <w:t>39</w:t>
      </w:r>
      <w:r>
        <w:rPr>
          <w:noProof/>
        </w:rPr>
        <w:fldChar w:fldCharType="end"/>
      </w:r>
    </w:p>
    <w:p w14:paraId="0359A1B6"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Using a Script versus Notes</w:t>
      </w:r>
      <w:r>
        <w:rPr>
          <w:noProof/>
        </w:rPr>
        <w:tab/>
      </w:r>
      <w:r>
        <w:rPr>
          <w:noProof/>
        </w:rPr>
        <w:fldChar w:fldCharType="begin"/>
      </w:r>
      <w:r>
        <w:rPr>
          <w:noProof/>
        </w:rPr>
        <w:instrText xml:space="preserve"> PAGEREF _Toc303862889 \h </w:instrText>
      </w:r>
      <w:r>
        <w:rPr>
          <w:noProof/>
        </w:rPr>
      </w:r>
      <w:r>
        <w:rPr>
          <w:noProof/>
        </w:rPr>
        <w:fldChar w:fldCharType="separate"/>
      </w:r>
      <w:r>
        <w:rPr>
          <w:noProof/>
        </w:rPr>
        <w:t>40</w:t>
      </w:r>
      <w:r>
        <w:rPr>
          <w:noProof/>
        </w:rPr>
        <w:fldChar w:fldCharType="end"/>
      </w:r>
    </w:p>
    <w:p w14:paraId="209D722D"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Practice: It Is Not Optional</w:t>
      </w:r>
      <w:r>
        <w:rPr>
          <w:noProof/>
        </w:rPr>
        <w:tab/>
      </w:r>
      <w:r>
        <w:rPr>
          <w:noProof/>
        </w:rPr>
        <w:fldChar w:fldCharType="begin"/>
      </w:r>
      <w:r>
        <w:rPr>
          <w:noProof/>
        </w:rPr>
        <w:instrText xml:space="preserve"> PAGEREF _Toc303862890 \h </w:instrText>
      </w:r>
      <w:r>
        <w:rPr>
          <w:noProof/>
        </w:rPr>
      </w:r>
      <w:r>
        <w:rPr>
          <w:noProof/>
        </w:rPr>
        <w:fldChar w:fldCharType="separate"/>
      </w:r>
      <w:r>
        <w:rPr>
          <w:noProof/>
        </w:rPr>
        <w:t>40</w:t>
      </w:r>
      <w:r>
        <w:rPr>
          <w:noProof/>
        </w:rPr>
        <w:fldChar w:fldCharType="end"/>
      </w:r>
    </w:p>
    <w:p w14:paraId="5331DE85"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Key Qualities for Effective Instruction</w:t>
      </w:r>
      <w:r>
        <w:rPr>
          <w:noProof/>
        </w:rPr>
        <w:tab/>
      </w:r>
      <w:r>
        <w:rPr>
          <w:noProof/>
        </w:rPr>
        <w:fldChar w:fldCharType="begin"/>
      </w:r>
      <w:r>
        <w:rPr>
          <w:noProof/>
        </w:rPr>
        <w:instrText xml:space="preserve"> PAGEREF _Toc303862891 \h </w:instrText>
      </w:r>
      <w:r>
        <w:rPr>
          <w:noProof/>
        </w:rPr>
      </w:r>
      <w:r>
        <w:rPr>
          <w:noProof/>
        </w:rPr>
        <w:fldChar w:fldCharType="separate"/>
      </w:r>
      <w:r>
        <w:rPr>
          <w:noProof/>
        </w:rPr>
        <w:t>40</w:t>
      </w:r>
      <w:r>
        <w:rPr>
          <w:noProof/>
        </w:rPr>
        <w:fldChar w:fldCharType="end"/>
      </w:r>
    </w:p>
    <w:p w14:paraId="3B327AAB"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Key Qualities (Continued)</w:t>
      </w:r>
      <w:r>
        <w:rPr>
          <w:noProof/>
        </w:rPr>
        <w:tab/>
      </w:r>
      <w:r>
        <w:rPr>
          <w:noProof/>
        </w:rPr>
        <w:fldChar w:fldCharType="begin"/>
      </w:r>
      <w:r>
        <w:rPr>
          <w:noProof/>
        </w:rPr>
        <w:instrText xml:space="preserve"> PAGEREF _Toc303862892 \h </w:instrText>
      </w:r>
      <w:r>
        <w:rPr>
          <w:noProof/>
        </w:rPr>
      </w:r>
      <w:r>
        <w:rPr>
          <w:noProof/>
        </w:rPr>
        <w:fldChar w:fldCharType="separate"/>
      </w:r>
      <w:r>
        <w:rPr>
          <w:noProof/>
        </w:rPr>
        <w:t>40</w:t>
      </w:r>
      <w:r>
        <w:rPr>
          <w:noProof/>
        </w:rPr>
        <w:fldChar w:fldCharType="end"/>
      </w:r>
    </w:p>
    <w:p w14:paraId="1A98D09C"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Key Qualities (Continued)</w:t>
      </w:r>
      <w:r>
        <w:rPr>
          <w:noProof/>
        </w:rPr>
        <w:tab/>
      </w:r>
      <w:r>
        <w:rPr>
          <w:noProof/>
        </w:rPr>
        <w:fldChar w:fldCharType="begin"/>
      </w:r>
      <w:r>
        <w:rPr>
          <w:noProof/>
        </w:rPr>
        <w:instrText xml:space="preserve"> PAGEREF _Toc303862893 \h </w:instrText>
      </w:r>
      <w:r>
        <w:rPr>
          <w:noProof/>
        </w:rPr>
      </w:r>
      <w:r>
        <w:rPr>
          <w:noProof/>
        </w:rPr>
        <w:fldChar w:fldCharType="separate"/>
      </w:r>
      <w:r>
        <w:rPr>
          <w:noProof/>
        </w:rPr>
        <w:t>41</w:t>
      </w:r>
      <w:r>
        <w:rPr>
          <w:noProof/>
        </w:rPr>
        <w:fldChar w:fldCharType="end"/>
      </w:r>
    </w:p>
    <w:p w14:paraId="7387A605"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Review of Learning Outcomes</w:t>
      </w:r>
      <w:r>
        <w:rPr>
          <w:noProof/>
        </w:rPr>
        <w:tab/>
      </w:r>
      <w:r>
        <w:rPr>
          <w:noProof/>
        </w:rPr>
        <w:fldChar w:fldCharType="begin"/>
      </w:r>
      <w:r>
        <w:rPr>
          <w:noProof/>
        </w:rPr>
        <w:instrText xml:space="preserve"> PAGEREF _Toc303862894 \h </w:instrText>
      </w:r>
      <w:r>
        <w:rPr>
          <w:noProof/>
        </w:rPr>
      </w:r>
      <w:r>
        <w:rPr>
          <w:noProof/>
        </w:rPr>
        <w:fldChar w:fldCharType="separate"/>
      </w:r>
      <w:r>
        <w:rPr>
          <w:noProof/>
        </w:rPr>
        <w:t>41</w:t>
      </w:r>
      <w:r>
        <w:rPr>
          <w:noProof/>
        </w:rPr>
        <w:fldChar w:fldCharType="end"/>
      </w:r>
    </w:p>
    <w:p w14:paraId="35F8F43F"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Schedule</w:t>
      </w:r>
      <w:r>
        <w:rPr>
          <w:noProof/>
        </w:rPr>
        <w:tab/>
      </w:r>
      <w:r>
        <w:rPr>
          <w:noProof/>
        </w:rPr>
        <w:fldChar w:fldCharType="begin"/>
      </w:r>
      <w:r>
        <w:rPr>
          <w:noProof/>
        </w:rPr>
        <w:instrText xml:space="preserve"> PAGEREF _Toc303862895 \h </w:instrText>
      </w:r>
      <w:r>
        <w:rPr>
          <w:noProof/>
        </w:rPr>
      </w:r>
      <w:r>
        <w:rPr>
          <w:noProof/>
        </w:rPr>
        <w:fldChar w:fldCharType="separate"/>
      </w:r>
      <w:r>
        <w:rPr>
          <w:noProof/>
        </w:rPr>
        <w:t>41</w:t>
      </w:r>
      <w:r>
        <w:rPr>
          <w:noProof/>
        </w:rPr>
        <w:fldChar w:fldCharType="end"/>
      </w:r>
    </w:p>
    <w:p w14:paraId="2ABED40E"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SESSION 4</w:t>
      </w:r>
      <w:r>
        <w:rPr>
          <w:noProof/>
        </w:rPr>
        <w:tab/>
      </w:r>
      <w:r>
        <w:rPr>
          <w:noProof/>
        </w:rPr>
        <w:fldChar w:fldCharType="begin"/>
      </w:r>
      <w:r>
        <w:rPr>
          <w:noProof/>
        </w:rPr>
        <w:instrText xml:space="preserve"> PAGEREF _Toc303862896 \h </w:instrText>
      </w:r>
      <w:r>
        <w:rPr>
          <w:noProof/>
        </w:rPr>
      </w:r>
      <w:r>
        <w:rPr>
          <w:noProof/>
        </w:rPr>
        <w:fldChar w:fldCharType="separate"/>
      </w:r>
      <w:r>
        <w:rPr>
          <w:noProof/>
        </w:rPr>
        <w:t>42</w:t>
      </w:r>
      <w:r>
        <w:rPr>
          <w:noProof/>
        </w:rPr>
        <w:fldChar w:fldCharType="end"/>
      </w:r>
    </w:p>
    <w:p w14:paraId="75D9D547"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Pre-conference</w:t>
      </w:r>
      <w:r>
        <w:rPr>
          <w:noProof/>
        </w:rPr>
        <w:tab/>
      </w:r>
      <w:r>
        <w:rPr>
          <w:noProof/>
        </w:rPr>
        <w:fldChar w:fldCharType="begin"/>
      </w:r>
      <w:r>
        <w:rPr>
          <w:noProof/>
        </w:rPr>
        <w:instrText xml:space="preserve"> PAGEREF _Toc303862897 \h </w:instrText>
      </w:r>
      <w:r>
        <w:rPr>
          <w:noProof/>
        </w:rPr>
      </w:r>
      <w:r>
        <w:rPr>
          <w:noProof/>
        </w:rPr>
        <w:fldChar w:fldCharType="separate"/>
      </w:r>
      <w:r>
        <w:rPr>
          <w:noProof/>
        </w:rPr>
        <w:t>43</w:t>
      </w:r>
      <w:r>
        <w:rPr>
          <w:noProof/>
        </w:rPr>
        <w:fldChar w:fldCharType="end"/>
      </w:r>
    </w:p>
    <w:p w14:paraId="40D80DD6"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Introduction</w:t>
      </w:r>
      <w:r>
        <w:rPr>
          <w:noProof/>
        </w:rPr>
        <w:tab/>
      </w:r>
      <w:r>
        <w:rPr>
          <w:noProof/>
        </w:rPr>
        <w:fldChar w:fldCharType="begin"/>
      </w:r>
      <w:r>
        <w:rPr>
          <w:noProof/>
        </w:rPr>
        <w:instrText xml:space="preserve"> PAGEREF _Toc303862898 \h </w:instrText>
      </w:r>
      <w:r>
        <w:rPr>
          <w:noProof/>
        </w:rPr>
      </w:r>
      <w:r>
        <w:rPr>
          <w:noProof/>
        </w:rPr>
        <w:fldChar w:fldCharType="separate"/>
      </w:r>
      <w:r>
        <w:rPr>
          <w:noProof/>
        </w:rPr>
        <w:t>44</w:t>
      </w:r>
      <w:r>
        <w:rPr>
          <w:noProof/>
        </w:rPr>
        <w:fldChar w:fldCharType="end"/>
      </w:r>
    </w:p>
    <w:p w14:paraId="3B97AD2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Learning Outcomes</w:t>
      </w:r>
      <w:r>
        <w:rPr>
          <w:noProof/>
        </w:rPr>
        <w:tab/>
      </w:r>
      <w:r>
        <w:rPr>
          <w:noProof/>
        </w:rPr>
        <w:fldChar w:fldCharType="begin"/>
      </w:r>
      <w:r>
        <w:rPr>
          <w:noProof/>
        </w:rPr>
        <w:instrText xml:space="preserve"> PAGEREF _Toc303862899 \h </w:instrText>
      </w:r>
      <w:r>
        <w:rPr>
          <w:noProof/>
        </w:rPr>
      </w:r>
      <w:r>
        <w:rPr>
          <w:noProof/>
        </w:rPr>
        <w:fldChar w:fldCharType="separate"/>
      </w:r>
      <w:r>
        <w:rPr>
          <w:noProof/>
        </w:rPr>
        <w:t>44</w:t>
      </w:r>
      <w:r>
        <w:rPr>
          <w:noProof/>
        </w:rPr>
        <w:fldChar w:fldCharType="end"/>
      </w:r>
    </w:p>
    <w:p w14:paraId="44D96B0F"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Agenda</w:t>
      </w:r>
      <w:r>
        <w:rPr>
          <w:noProof/>
        </w:rPr>
        <w:tab/>
      </w:r>
      <w:r>
        <w:rPr>
          <w:noProof/>
        </w:rPr>
        <w:fldChar w:fldCharType="begin"/>
      </w:r>
      <w:r>
        <w:rPr>
          <w:noProof/>
        </w:rPr>
        <w:instrText xml:space="preserve"> PAGEREF _Toc303862900 \h </w:instrText>
      </w:r>
      <w:r>
        <w:rPr>
          <w:noProof/>
        </w:rPr>
      </w:r>
      <w:r>
        <w:rPr>
          <w:noProof/>
        </w:rPr>
        <w:fldChar w:fldCharType="separate"/>
      </w:r>
      <w:r>
        <w:rPr>
          <w:noProof/>
        </w:rPr>
        <w:t>45</w:t>
      </w:r>
      <w:r>
        <w:rPr>
          <w:noProof/>
        </w:rPr>
        <w:fldChar w:fldCharType="end"/>
      </w:r>
    </w:p>
    <w:p w14:paraId="63ECEE65"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Topic One: WCT Course Preparation and Delivery</w:t>
      </w:r>
      <w:r>
        <w:rPr>
          <w:noProof/>
        </w:rPr>
        <w:tab/>
      </w:r>
      <w:r>
        <w:rPr>
          <w:noProof/>
        </w:rPr>
        <w:fldChar w:fldCharType="begin"/>
      </w:r>
      <w:r>
        <w:rPr>
          <w:noProof/>
        </w:rPr>
        <w:instrText xml:space="preserve"> PAGEREF _Toc303862901 \h </w:instrText>
      </w:r>
      <w:r>
        <w:rPr>
          <w:noProof/>
        </w:rPr>
      </w:r>
      <w:r>
        <w:rPr>
          <w:noProof/>
        </w:rPr>
        <w:fldChar w:fldCharType="separate"/>
      </w:r>
      <w:r>
        <w:rPr>
          <w:noProof/>
        </w:rPr>
        <w:t>45</w:t>
      </w:r>
      <w:r>
        <w:rPr>
          <w:noProof/>
        </w:rPr>
        <w:fldChar w:fldCharType="end"/>
      </w:r>
    </w:p>
    <w:p w14:paraId="138291A1"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Preparation Checklist</w:t>
      </w:r>
      <w:r>
        <w:rPr>
          <w:noProof/>
        </w:rPr>
        <w:tab/>
      </w:r>
      <w:r>
        <w:rPr>
          <w:noProof/>
        </w:rPr>
        <w:fldChar w:fldCharType="begin"/>
      </w:r>
      <w:r>
        <w:rPr>
          <w:noProof/>
        </w:rPr>
        <w:instrText xml:space="preserve"> PAGEREF _Toc303862902 \h </w:instrText>
      </w:r>
      <w:r>
        <w:rPr>
          <w:noProof/>
        </w:rPr>
      </w:r>
      <w:r>
        <w:rPr>
          <w:noProof/>
        </w:rPr>
        <w:fldChar w:fldCharType="separate"/>
      </w:r>
      <w:r>
        <w:rPr>
          <w:noProof/>
        </w:rPr>
        <w:t>45</w:t>
      </w:r>
      <w:r>
        <w:rPr>
          <w:noProof/>
        </w:rPr>
        <w:fldChar w:fldCharType="end"/>
      </w:r>
    </w:p>
    <w:p w14:paraId="13198769"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Two Weeks before Training</w:t>
      </w:r>
      <w:r>
        <w:rPr>
          <w:noProof/>
        </w:rPr>
        <w:tab/>
      </w:r>
      <w:r>
        <w:rPr>
          <w:noProof/>
        </w:rPr>
        <w:fldChar w:fldCharType="begin"/>
      </w:r>
      <w:r>
        <w:rPr>
          <w:noProof/>
        </w:rPr>
        <w:instrText xml:space="preserve"> PAGEREF _Toc303862903 \h </w:instrText>
      </w:r>
      <w:r>
        <w:rPr>
          <w:noProof/>
        </w:rPr>
      </w:r>
      <w:r>
        <w:rPr>
          <w:noProof/>
        </w:rPr>
        <w:fldChar w:fldCharType="separate"/>
      </w:r>
      <w:r>
        <w:rPr>
          <w:noProof/>
        </w:rPr>
        <w:t>46</w:t>
      </w:r>
      <w:r>
        <w:rPr>
          <w:noProof/>
        </w:rPr>
        <w:fldChar w:fldCharType="end"/>
      </w:r>
    </w:p>
    <w:p w14:paraId="556C8A4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One Week before Training</w:t>
      </w:r>
      <w:r>
        <w:rPr>
          <w:noProof/>
        </w:rPr>
        <w:tab/>
      </w:r>
      <w:r>
        <w:rPr>
          <w:noProof/>
        </w:rPr>
        <w:fldChar w:fldCharType="begin"/>
      </w:r>
      <w:r>
        <w:rPr>
          <w:noProof/>
        </w:rPr>
        <w:instrText xml:space="preserve"> PAGEREF _Toc303862904 \h </w:instrText>
      </w:r>
      <w:r>
        <w:rPr>
          <w:noProof/>
        </w:rPr>
      </w:r>
      <w:r>
        <w:rPr>
          <w:noProof/>
        </w:rPr>
        <w:fldChar w:fldCharType="separate"/>
      </w:r>
      <w:r>
        <w:rPr>
          <w:noProof/>
        </w:rPr>
        <w:t>46</w:t>
      </w:r>
      <w:r>
        <w:rPr>
          <w:noProof/>
        </w:rPr>
        <w:fldChar w:fldCharType="end"/>
      </w:r>
    </w:p>
    <w:p w14:paraId="4001BC6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Three Days before Training</w:t>
      </w:r>
      <w:r>
        <w:rPr>
          <w:noProof/>
        </w:rPr>
        <w:tab/>
      </w:r>
      <w:r>
        <w:rPr>
          <w:noProof/>
        </w:rPr>
        <w:fldChar w:fldCharType="begin"/>
      </w:r>
      <w:r>
        <w:rPr>
          <w:noProof/>
        </w:rPr>
        <w:instrText xml:space="preserve"> PAGEREF _Toc303862905 \h </w:instrText>
      </w:r>
      <w:r>
        <w:rPr>
          <w:noProof/>
        </w:rPr>
      </w:r>
      <w:r>
        <w:rPr>
          <w:noProof/>
        </w:rPr>
        <w:fldChar w:fldCharType="separate"/>
      </w:r>
      <w:r>
        <w:rPr>
          <w:noProof/>
        </w:rPr>
        <w:t>46</w:t>
      </w:r>
      <w:r>
        <w:rPr>
          <w:noProof/>
        </w:rPr>
        <w:fldChar w:fldCharType="end"/>
      </w:r>
    </w:p>
    <w:p w14:paraId="1DA5A9DD"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24 Hours before Training</w:t>
      </w:r>
      <w:r>
        <w:rPr>
          <w:noProof/>
        </w:rPr>
        <w:tab/>
      </w:r>
      <w:r>
        <w:rPr>
          <w:noProof/>
        </w:rPr>
        <w:fldChar w:fldCharType="begin"/>
      </w:r>
      <w:r>
        <w:rPr>
          <w:noProof/>
        </w:rPr>
        <w:instrText xml:space="preserve"> PAGEREF _Toc303862906 \h </w:instrText>
      </w:r>
      <w:r>
        <w:rPr>
          <w:noProof/>
        </w:rPr>
      </w:r>
      <w:r>
        <w:rPr>
          <w:noProof/>
        </w:rPr>
        <w:fldChar w:fldCharType="separate"/>
      </w:r>
      <w:r>
        <w:rPr>
          <w:noProof/>
        </w:rPr>
        <w:t>47</w:t>
      </w:r>
      <w:r>
        <w:rPr>
          <w:noProof/>
        </w:rPr>
        <w:fldChar w:fldCharType="end"/>
      </w:r>
    </w:p>
    <w:p w14:paraId="77725315"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24 Hours before Training (Continued)</w:t>
      </w:r>
      <w:r>
        <w:rPr>
          <w:noProof/>
        </w:rPr>
        <w:tab/>
      </w:r>
      <w:r>
        <w:rPr>
          <w:noProof/>
        </w:rPr>
        <w:fldChar w:fldCharType="begin"/>
      </w:r>
      <w:r>
        <w:rPr>
          <w:noProof/>
        </w:rPr>
        <w:instrText xml:space="preserve"> PAGEREF _Toc303862907 \h </w:instrText>
      </w:r>
      <w:r>
        <w:rPr>
          <w:noProof/>
        </w:rPr>
      </w:r>
      <w:r>
        <w:rPr>
          <w:noProof/>
        </w:rPr>
        <w:fldChar w:fldCharType="separate"/>
      </w:r>
      <w:r>
        <w:rPr>
          <w:noProof/>
        </w:rPr>
        <w:t>47</w:t>
      </w:r>
      <w:r>
        <w:rPr>
          <w:noProof/>
        </w:rPr>
        <w:fldChar w:fldCharType="end"/>
      </w:r>
    </w:p>
    <w:p w14:paraId="77EA37A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At Least 30 Minutes before Training</w:t>
      </w:r>
      <w:r>
        <w:rPr>
          <w:noProof/>
        </w:rPr>
        <w:tab/>
      </w:r>
      <w:r>
        <w:rPr>
          <w:noProof/>
        </w:rPr>
        <w:fldChar w:fldCharType="begin"/>
      </w:r>
      <w:r>
        <w:rPr>
          <w:noProof/>
        </w:rPr>
        <w:instrText xml:space="preserve"> PAGEREF _Toc303862908 \h </w:instrText>
      </w:r>
      <w:r>
        <w:rPr>
          <w:noProof/>
        </w:rPr>
      </w:r>
      <w:r>
        <w:rPr>
          <w:noProof/>
        </w:rPr>
        <w:fldChar w:fldCharType="separate"/>
      </w:r>
      <w:r>
        <w:rPr>
          <w:noProof/>
        </w:rPr>
        <w:t>47</w:t>
      </w:r>
      <w:r>
        <w:rPr>
          <w:noProof/>
        </w:rPr>
        <w:fldChar w:fldCharType="end"/>
      </w:r>
    </w:p>
    <w:p w14:paraId="6F64DDA6"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A Good Headset</w:t>
      </w:r>
      <w:r>
        <w:rPr>
          <w:noProof/>
        </w:rPr>
        <w:tab/>
      </w:r>
      <w:r>
        <w:rPr>
          <w:noProof/>
        </w:rPr>
        <w:fldChar w:fldCharType="begin"/>
      </w:r>
      <w:r>
        <w:rPr>
          <w:noProof/>
        </w:rPr>
        <w:instrText xml:space="preserve"> PAGEREF _Toc303862909 \h </w:instrText>
      </w:r>
      <w:r>
        <w:rPr>
          <w:noProof/>
        </w:rPr>
      </w:r>
      <w:r>
        <w:rPr>
          <w:noProof/>
        </w:rPr>
        <w:fldChar w:fldCharType="separate"/>
      </w:r>
      <w:r>
        <w:rPr>
          <w:noProof/>
        </w:rPr>
        <w:t>47</w:t>
      </w:r>
      <w:r>
        <w:rPr>
          <w:noProof/>
        </w:rPr>
        <w:fldChar w:fldCharType="end"/>
      </w:r>
    </w:p>
    <w:p w14:paraId="0B981222"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Topic Two: Time Management</w:t>
      </w:r>
      <w:r>
        <w:rPr>
          <w:noProof/>
        </w:rPr>
        <w:tab/>
      </w:r>
      <w:r>
        <w:rPr>
          <w:noProof/>
        </w:rPr>
        <w:fldChar w:fldCharType="begin"/>
      </w:r>
      <w:r>
        <w:rPr>
          <w:noProof/>
        </w:rPr>
        <w:instrText xml:space="preserve"> PAGEREF _Toc303862910 \h </w:instrText>
      </w:r>
      <w:r>
        <w:rPr>
          <w:noProof/>
        </w:rPr>
      </w:r>
      <w:r>
        <w:rPr>
          <w:noProof/>
        </w:rPr>
        <w:fldChar w:fldCharType="separate"/>
      </w:r>
      <w:r>
        <w:rPr>
          <w:noProof/>
        </w:rPr>
        <w:t>48</w:t>
      </w:r>
      <w:r>
        <w:rPr>
          <w:noProof/>
        </w:rPr>
        <w:fldChar w:fldCharType="end"/>
      </w:r>
    </w:p>
    <w:p w14:paraId="63FC5A52"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Time Management of WCTs</w:t>
      </w:r>
      <w:r>
        <w:rPr>
          <w:noProof/>
        </w:rPr>
        <w:tab/>
      </w:r>
      <w:r>
        <w:rPr>
          <w:noProof/>
        </w:rPr>
        <w:fldChar w:fldCharType="begin"/>
      </w:r>
      <w:r>
        <w:rPr>
          <w:noProof/>
        </w:rPr>
        <w:instrText xml:space="preserve"> PAGEREF _Toc303862911 \h </w:instrText>
      </w:r>
      <w:r>
        <w:rPr>
          <w:noProof/>
        </w:rPr>
      </w:r>
      <w:r>
        <w:rPr>
          <w:noProof/>
        </w:rPr>
        <w:fldChar w:fldCharType="separate"/>
      </w:r>
      <w:r>
        <w:rPr>
          <w:noProof/>
        </w:rPr>
        <w:t>48</w:t>
      </w:r>
      <w:r>
        <w:rPr>
          <w:noProof/>
        </w:rPr>
        <w:fldChar w:fldCharType="end"/>
      </w:r>
    </w:p>
    <w:p w14:paraId="6321EFED"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Time Robbers</w:t>
      </w:r>
      <w:r>
        <w:rPr>
          <w:noProof/>
        </w:rPr>
        <w:tab/>
      </w:r>
      <w:r>
        <w:rPr>
          <w:noProof/>
        </w:rPr>
        <w:fldChar w:fldCharType="begin"/>
      </w:r>
      <w:r>
        <w:rPr>
          <w:noProof/>
        </w:rPr>
        <w:instrText xml:space="preserve"> PAGEREF _Toc303862912 \h </w:instrText>
      </w:r>
      <w:r>
        <w:rPr>
          <w:noProof/>
        </w:rPr>
      </w:r>
      <w:r>
        <w:rPr>
          <w:noProof/>
        </w:rPr>
        <w:fldChar w:fldCharType="separate"/>
      </w:r>
      <w:r>
        <w:rPr>
          <w:noProof/>
        </w:rPr>
        <w:t>48</w:t>
      </w:r>
      <w:r>
        <w:rPr>
          <w:noProof/>
        </w:rPr>
        <w:fldChar w:fldCharType="end"/>
      </w:r>
    </w:p>
    <w:p w14:paraId="27FE45C5"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During the Training</w:t>
      </w:r>
      <w:r>
        <w:rPr>
          <w:noProof/>
        </w:rPr>
        <w:tab/>
      </w:r>
      <w:r>
        <w:rPr>
          <w:noProof/>
        </w:rPr>
        <w:fldChar w:fldCharType="begin"/>
      </w:r>
      <w:r>
        <w:rPr>
          <w:noProof/>
        </w:rPr>
        <w:instrText xml:space="preserve"> PAGEREF _Toc303862913 \h </w:instrText>
      </w:r>
      <w:r>
        <w:rPr>
          <w:noProof/>
        </w:rPr>
      </w:r>
      <w:r>
        <w:rPr>
          <w:noProof/>
        </w:rPr>
        <w:fldChar w:fldCharType="separate"/>
      </w:r>
      <w:r>
        <w:rPr>
          <w:noProof/>
        </w:rPr>
        <w:t>48</w:t>
      </w:r>
      <w:r>
        <w:rPr>
          <w:noProof/>
        </w:rPr>
        <w:fldChar w:fldCharType="end"/>
      </w:r>
    </w:p>
    <w:p w14:paraId="60C754E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Topic Three: NHI WCT Process</w:t>
      </w:r>
      <w:r>
        <w:rPr>
          <w:noProof/>
        </w:rPr>
        <w:tab/>
      </w:r>
      <w:r>
        <w:rPr>
          <w:noProof/>
        </w:rPr>
        <w:fldChar w:fldCharType="begin"/>
      </w:r>
      <w:r>
        <w:rPr>
          <w:noProof/>
        </w:rPr>
        <w:instrText xml:space="preserve"> PAGEREF _Toc303862914 \h </w:instrText>
      </w:r>
      <w:r>
        <w:rPr>
          <w:noProof/>
        </w:rPr>
      </w:r>
      <w:r>
        <w:rPr>
          <w:noProof/>
        </w:rPr>
        <w:fldChar w:fldCharType="separate"/>
      </w:r>
      <w:r>
        <w:rPr>
          <w:noProof/>
        </w:rPr>
        <w:t>49</w:t>
      </w:r>
      <w:r>
        <w:rPr>
          <w:noProof/>
        </w:rPr>
        <w:fldChar w:fldCharType="end"/>
      </w:r>
    </w:p>
    <w:p w14:paraId="5A1126EA"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Presenter/Instructor Guide: Course Administration</w:t>
      </w:r>
      <w:r>
        <w:rPr>
          <w:noProof/>
        </w:rPr>
        <w:tab/>
      </w:r>
      <w:r>
        <w:rPr>
          <w:noProof/>
        </w:rPr>
        <w:fldChar w:fldCharType="begin"/>
      </w:r>
      <w:r>
        <w:rPr>
          <w:noProof/>
        </w:rPr>
        <w:instrText xml:space="preserve"> PAGEREF _Toc303862915 \h </w:instrText>
      </w:r>
      <w:r>
        <w:rPr>
          <w:noProof/>
        </w:rPr>
      </w:r>
      <w:r>
        <w:rPr>
          <w:noProof/>
        </w:rPr>
        <w:fldChar w:fldCharType="separate"/>
      </w:r>
      <w:r>
        <w:rPr>
          <w:noProof/>
        </w:rPr>
        <w:t>49</w:t>
      </w:r>
      <w:r>
        <w:rPr>
          <w:noProof/>
        </w:rPr>
        <w:fldChar w:fldCharType="end"/>
      </w:r>
    </w:p>
    <w:p w14:paraId="5F0EC8A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Presenter/Instructor Guide: Course Content</w:t>
      </w:r>
      <w:r>
        <w:rPr>
          <w:noProof/>
        </w:rPr>
        <w:tab/>
      </w:r>
      <w:r>
        <w:rPr>
          <w:noProof/>
        </w:rPr>
        <w:fldChar w:fldCharType="begin"/>
      </w:r>
      <w:r>
        <w:rPr>
          <w:noProof/>
        </w:rPr>
        <w:instrText xml:space="preserve"> PAGEREF _Toc303862916 \h </w:instrText>
      </w:r>
      <w:r>
        <w:rPr>
          <w:noProof/>
        </w:rPr>
      </w:r>
      <w:r>
        <w:rPr>
          <w:noProof/>
        </w:rPr>
        <w:fldChar w:fldCharType="separate"/>
      </w:r>
      <w:r>
        <w:rPr>
          <w:noProof/>
        </w:rPr>
        <w:t>49</w:t>
      </w:r>
      <w:r>
        <w:rPr>
          <w:noProof/>
        </w:rPr>
        <w:fldChar w:fldCharType="end"/>
      </w:r>
    </w:p>
    <w:p w14:paraId="5534B337"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Training Assessment</w:t>
      </w:r>
      <w:r>
        <w:rPr>
          <w:noProof/>
        </w:rPr>
        <w:tab/>
      </w:r>
      <w:r>
        <w:rPr>
          <w:noProof/>
        </w:rPr>
        <w:fldChar w:fldCharType="begin"/>
      </w:r>
      <w:r>
        <w:rPr>
          <w:noProof/>
        </w:rPr>
        <w:instrText xml:space="preserve"> PAGEREF _Toc303862917 \h </w:instrText>
      </w:r>
      <w:r>
        <w:rPr>
          <w:noProof/>
        </w:rPr>
      </w:r>
      <w:r>
        <w:rPr>
          <w:noProof/>
        </w:rPr>
        <w:fldChar w:fldCharType="separate"/>
      </w:r>
      <w:r>
        <w:rPr>
          <w:noProof/>
        </w:rPr>
        <w:t>50</w:t>
      </w:r>
      <w:r>
        <w:rPr>
          <w:noProof/>
        </w:rPr>
        <w:fldChar w:fldCharType="end"/>
      </w:r>
    </w:p>
    <w:p w14:paraId="61CC2B2E"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Evaluations</w:t>
      </w:r>
      <w:r>
        <w:rPr>
          <w:noProof/>
        </w:rPr>
        <w:tab/>
      </w:r>
      <w:r>
        <w:rPr>
          <w:noProof/>
        </w:rPr>
        <w:fldChar w:fldCharType="begin"/>
      </w:r>
      <w:r>
        <w:rPr>
          <w:noProof/>
        </w:rPr>
        <w:instrText xml:space="preserve"> PAGEREF _Toc303862918 \h </w:instrText>
      </w:r>
      <w:r>
        <w:rPr>
          <w:noProof/>
        </w:rPr>
      </w:r>
      <w:r>
        <w:rPr>
          <w:noProof/>
        </w:rPr>
        <w:fldChar w:fldCharType="separate"/>
      </w:r>
      <w:r>
        <w:rPr>
          <w:noProof/>
        </w:rPr>
        <w:t>50</w:t>
      </w:r>
      <w:r>
        <w:rPr>
          <w:noProof/>
        </w:rPr>
        <w:fldChar w:fldCharType="end"/>
      </w:r>
    </w:p>
    <w:p w14:paraId="70A17A9F"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Follow-up</w:t>
      </w:r>
      <w:r>
        <w:rPr>
          <w:noProof/>
        </w:rPr>
        <w:tab/>
      </w:r>
      <w:r>
        <w:rPr>
          <w:noProof/>
        </w:rPr>
        <w:fldChar w:fldCharType="begin"/>
      </w:r>
      <w:r>
        <w:rPr>
          <w:noProof/>
        </w:rPr>
        <w:instrText xml:space="preserve"> PAGEREF _Toc303862919 \h </w:instrText>
      </w:r>
      <w:r>
        <w:rPr>
          <w:noProof/>
        </w:rPr>
      </w:r>
      <w:r>
        <w:rPr>
          <w:noProof/>
        </w:rPr>
        <w:fldChar w:fldCharType="separate"/>
      </w:r>
      <w:r>
        <w:rPr>
          <w:noProof/>
        </w:rPr>
        <w:t>50</w:t>
      </w:r>
      <w:r>
        <w:rPr>
          <w:noProof/>
        </w:rPr>
        <w:fldChar w:fldCharType="end"/>
      </w:r>
    </w:p>
    <w:p w14:paraId="7DEA09B6"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NHI WCT Scheduling Process Overview</w:t>
      </w:r>
      <w:r>
        <w:rPr>
          <w:noProof/>
        </w:rPr>
        <w:tab/>
      </w:r>
      <w:r>
        <w:rPr>
          <w:noProof/>
        </w:rPr>
        <w:fldChar w:fldCharType="begin"/>
      </w:r>
      <w:r>
        <w:rPr>
          <w:noProof/>
        </w:rPr>
        <w:instrText xml:space="preserve"> PAGEREF _Toc303862920 \h </w:instrText>
      </w:r>
      <w:r>
        <w:rPr>
          <w:noProof/>
        </w:rPr>
      </w:r>
      <w:r>
        <w:rPr>
          <w:noProof/>
        </w:rPr>
        <w:fldChar w:fldCharType="separate"/>
      </w:r>
      <w:r>
        <w:rPr>
          <w:noProof/>
        </w:rPr>
        <w:t>51</w:t>
      </w:r>
      <w:r>
        <w:rPr>
          <w:noProof/>
        </w:rPr>
        <w:fldChar w:fldCharType="end"/>
      </w:r>
    </w:p>
    <w:p w14:paraId="16839750"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Checking Instructor Availability</w:t>
      </w:r>
      <w:r>
        <w:rPr>
          <w:noProof/>
        </w:rPr>
        <w:tab/>
      </w:r>
      <w:r>
        <w:rPr>
          <w:noProof/>
        </w:rPr>
        <w:fldChar w:fldCharType="begin"/>
      </w:r>
      <w:r>
        <w:rPr>
          <w:noProof/>
        </w:rPr>
        <w:instrText xml:space="preserve"> PAGEREF _Toc303862921 \h </w:instrText>
      </w:r>
      <w:r>
        <w:rPr>
          <w:noProof/>
        </w:rPr>
      </w:r>
      <w:r>
        <w:rPr>
          <w:noProof/>
        </w:rPr>
        <w:fldChar w:fldCharType="separate"/>
      </w:r>
      <w:r>
        <w:rPr>
          <w:noProof/>
        </w:rPr>
        <w:t>51</w:t>
      </w:r>
      <w:r>
        <w:rPr>
          <w:noProof/>
        </w:rPr>
        <w:fldChar w:fldCharType="end"/>
      </w:r>
    </w:p>
    <w:p w14:paraId="515085D8"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Review of Learning Outcomes</w:t>
      </w:r>
      <w:r>
        <w:rPr>
          <w:noProof/>
        </w:rPr>
        <w:tab/>
      </w:r>
      <w:r>
        <w:rPr>
          <w:noProof/>
        </w:rPr>
        <w:fldChar w:fldCharType="begin"/>
      </w:r>
      <w:r>
        <w:rPr>
          <w:noProof/>
        </w:rPr>
        <w:instrText xml:space="preserve"> PAGEREF _Toc303862922 \h </w:instrText>
      </w:r>
      <w:r>
        <w:rPr>
          <w:noProof/>
        </w:rPr>
      </w:r>
      <w:r>
        <w:rPr>
          <w:noProof/>
        </w:rPr>
        <w:fldChar w:fldCharType="separate"/>
      </w:r>
      <w:r>
        <w:rPr>
          <w:noProof/>
        </w:rPr>
        <w:t>51</w:t>
      </w:r>
      <w:r>
        <w:rPr>
          <w:noProof/>
        </w:rPr>
        <w:fldChar w:fldCharType="end"/>
      </w:r>
    </w:p>
    <w:p w14:paraId="192B88A3"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lastRenderedPageBreak/>
        <w:t>Course Summary</w:t>
      </w:r>
      <w:r>
        <w:rPr>
          <w:noProof/>
        </w:rPr>
        <w:tab/>
      </w:r>
      <w:r>
        <w:rPr>
          <w:noProof/>
        </w:rPr>
        <w:fldChar w:fldCharType="begin"/>
      </w:r>
      <w:r>
        <w:rPr>
          <w:noProof/>
        </w:rPr>
        <w:instrText xml:space="preserve"> PAGEREF _Toc303862923 \h </w:instrText>
      </w:r>
      <w:r>
        <w:rPr>
          <w:noProof/>
        </w:rPr>
      </w:r>
      <w:r>
        <w:rPr>
          <w:noProof/>
        </w:rPr>
        <w:fldChar w:fldCharType="separate"/>
      </w:r>
      <w:r>
        <w:rPr>
          <w:noProof/>
        </w:rPr>
        <w:t>51</w:t>
      </w:r>
      <w:r>
        <w:rPr>
          <w:noProof/>
        </w:rPr>
        <w:fldChar w:fldCharType="end"/>
      </w:r>
    </w:p>
    <w:p w14:paraId="36258E89" w14:textId="77777777" w:rsidR="00DB59FC" w:rsidRDefault="00DB59FC">
      <w:pPr>
        <w:pStyle w:val="TOC2"/>
        <w:tabs>
          <w:tab w:val="right" w:leader="dot" w:pos="9010"/>
        </w:tabs>
        <w:rPr>
          <w:rFonts w:asciiTheme="minorHAnsi" w:eastAsiaTheme="minorEastAsia" w:hAnsiTheme="minorHAnsi" w:cstheme="minorBidi"/>
          <w:noProof/>
          <w:sz w:val="24"/>
          <w:lang w:eastAsia="ja-JP"/>
        </w:rPr>
      </w:pPr>
      <w:r>
        <w:rPr>
          <w:noProof/>
        </w:rPr>
        <w:t>Course Schedule</w:t>
      </w:r>
      <w:r>
        <w:rPr>
          <w:noProof/>
        </w:rPr>
        <w:tab/>
      </w:r>
      <w:r>
        <w:rPr>
          <w:noProof/>
        </w:rPr>
        <w:fldChar w:fldCharType="begin"/>
      </w:r>
      <w:r>
        <w:rPr>
          <w:noProof/>
        </w:rPr>
        <w:instrText xml:space="preserve"> PAGEREF _Toc303862924 \h </w:instrText>
      </w:r>
      <w:r>
        <w:rPr>
          <w:noProof/>
        </w:rPr>
      </w:r>
      <w:r>
        <w:rPr>
          <w:noProof/>
        </w:rPr>
        <w:fldChar w:fldCharType="separate"/>
      </w:r>
      <w:r>
        <w:rPr>
          <w:noProof/>
        </w:rPr>
        <w:t>52</w:t>
      </w:r>
      <w:r>
        <w:rPr>
          <w:noProof/>
        </w:rPr>
        <w:fldChar w:fldCharType="end"/>
      </w:r>
    </w:p>
    <w:p w14:paraId="59D9F5E2"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SESSION 5</w:t>
      </w:r>
      <w:r>
        <w:rPr>
          <w:noProof/>
        </w:rPr>
        <w:tab/>
      </w:r>
      <w:r>
        <w:rPr>
          <w:noProof/>
        </w:rPr>
        <w:fldChar w:fldCharType="begin"/>
      </w:r>
      <w:r>
        <w:rPr>
          <w:noProof/>
        </w:rPr>
        <w:instrText xml:space="preserve"> PAGEREF _Toc303862925 \h </w:instrText>
      </w:r>
      <w:r>
        <w:rPr>
          <w:noProof/>
        </w:rPr>
      </w:r>
      <w:r>
        <w:rPr>
          <w:noProof/>
        </w:rPr>
        <w:fldChar w:fldCharType="separate"/>
      </w:r>
      <w:r>
        <w:rPr>
          <w:noProof/>
        </w:rPr>
        <w:t>53</w:t>
      </w:r>
      <w:r>
        <w:rPr>
          <w:noProof/>
        </w:rPr>
        <w:fldChar w:fldCharType="end"/>
      </w:r>
    </w:p>
    <w:p w14:paraId="19BAD052"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Lesson 5: Teach Backs</w:t>
      </w:r>
      <w:r>
        <w:rPr>
          <w:noProof/>
        </w:rPr>
        <w:tab/>
      </w:r>
      <w:r>
        <w:rPr>
          <w:noProof/>
        </w:rPr>
        <w:fldChar w:fldCharType="begin"/>
      </w:r>
      <w:r>
        <w:rPr>
          <w:noProof/>
        </w:rPr>
        <w:instrText xml:space="preserve"> PAGEREF _Toc303862926 \h </w:instrText>
      </w:r>
      <w:r>
        <w:rPr>
          <w:noProof/>
        </w:rPr>
      </w:r>
      <w:r>
        <w:rPr>
          <w:noProof/>
        </w:rPr>
        <w:fldChar w:fldCharType="separate"/>
      </w:r>
      <w:r>
        <w:rPr>
          <w:noProof/>
        </w:rPr>
        <w:t>53</w:t>
      </w:r>
      <w:r>
        <w:rPr>
          <w:noProof/>
        </w:rPr>
        <w:fldChar w:fldCharType="end"/>
      </w:r>
    </w:p>
    <w:p w14:paraId="2ED69EE0" w14:textId="77777777" w:rsidR="00DB59FC" w:rsidRDefault="00DB59FC">
      <w:pPr>
        <w:pStyle w:val="TOC1"/>
        <w:tabs>
          <w:tab w:val="right" w:leader="dot" w:pos="9010"/>
        </w:tabs>
        <w:rPr>
          <w:rFonts w:asciiTheme="minorHAnsi" w:eastAsiaTheme="minorEastAsia" w:hAnsiTheme="minorHAnsi" w:cstheme="minorBidi"/>
          <w:noProof/>
          <w:sz w:val="24"/>
          <w:lang w:eastAsia="ja-JP"/>
        </w:rPr>
      </w:pPr>
      <w:r>
        <w:rPr>
          <w:noProof/>
        </w:rPr>
        <w:t>Websites</w:t>
      </w:r>
      <w:r>
        <w:rPr>
          <w:noProof/>
        </w:rPr>
        <w:tab/>
      </w:r>
      <w:r>
        <w:rPr>
          <w:noProof/>
        </w:rPr>
        <w:fldChar w:fldCharType="begin"/>
      </w:r>
      <w:r>
        <w:rPr>
          <w:noProof/>
        </w:rPr>
        <w:instrText xml:space="preserve"> PAGEREF _Toc303862927 \h </w:instrText>
      </w:r>
      <w:r>
        <w:rPr>
          <w:noProof/>
        </w:rPr>
      </w:r>
      <w:r>
        <w:rPr>
          <w:noProof/>
        </w:rPr>
        <w:fldChar w:fldCharType="separate"/>
      </w:r>
      <w:r>
        <w:rPr>
          <w:noProof/>
        </w:rPr>
        <w:t>54</w:t>
      </w:r>
      <w:r>
        <w:rPr>
          <w:noProof/>
        </w:rPr>
        <w:fldChar w:fldCharType="end"/>
      </w:r>
    </w:p>
    <w:p w14:paraId="7A99BCFB" w14:textId="77777777" w:rsidR="002211FA" w:rsidRDefault="00F54DF2" w:rsidP="00001FE5">
      <w:pPr>
        <w:jc w:val="center"/>
      </w:pPr>
      <w:r>
        <w:fldChar w:fldCharType="end"/>
      </w:r>
    </w:p>
    <w:p w14:paraId="76F3DF91" w14:textId="77777777" w:rsidR="00FF15FE" w:rsidRDefault="00FF15FE" w:rsidP="00A50DD9"/>
    <w:p w14:paraId="04D4BD95" w14:textId="77777777" w:rsidR="00484350" w:rsidRDefault="00FF15FE" w:rsidP="004F7DFD">
      <w:pPr>
        <w:jc w:val="center"/>
      </w:pPr>
      <w:r>
        <w:br w:type="page"/>
      </w:r>
    </w:p>
    <w:p w14:paraId="7079B300" w14:textId="77777777" w:rsidR="00484350" w:rsidRDefault="00484350" w:rsidP="00484350">
      <w:pPr>
        <w:sectPr w:rsidR="00484350" w:rsidSect="00D60D74">
          <w:headerReference w:type="first" r:id="rId13"/>
          <w:footerReference w:type="first" r:id="rId14"/>
          <w:pgSz w:w="11900" w:h="16820"/>
          <w:pgMar w:top="1440" w:right="1440" w:bottom="360" w:left="1440" w:header="720" w:footer="720" w:gutter="0"/>
          <w:pgNumType w:start="1"/>
          <w:cols w:space="60"/>
          <w:noEndnote/>
          <w:titlePg/>
          <w:docGrid w:linePitch="299"/>
        </w:sectPr>
      </w:pPr>
    </w:p>
    <w:p w14:paraId="07D4F7D9" w14:textId="77777777" w:rsidR="001C4250" w:rsidRPr="009940EE" w:rsidRDefault="001C4250" w:rsidP="00626317">
      <w:pPr>
        <w:pStyle w:val="Heading1"/>
      </w:pPr>
      <w:bookmarkStart w:id="3" w:name="_Toc303862814"/>
      <w:r w:rsidRPr="009940EE">
        <w:lastRenderedPageBreak/>
        <w:t>Introduction</w:t>
      </w:r>
      <w:bookmarkEnd w:id="3"/>
    </w:p>
    <w:p w14:paraId="1034E23A" w14:textId="11FDA9EC" w:rsidR="00E72CE4" w:rsidRPr="009940EE" w:rsidRDefault="00421F3E" w:rsidP="00E72CE4">
      <w:pPr>
        <w:spacing w:line="240" w:lineRule="auto"/>
        <w:rPr>
          <w:iCs/>
          <w:szCs w:val="20"/>
        </w:rPr>
      </w:pPr>
      <w:r w:rsidRPr="009940EE">
        <w:rPr>
          <w:iCs/>
          <w:szCs w:val="20"/>
        </w:rPr>
        <w:t xml:space="preserve">The </w:t>
      </w:r>
      <w:r w:rsidR="00606DAD" w:rsidRPr="009940EE">
        <w:rPr>
          <w:iCs/>
          <w:szCs w:val="20"/>
        </w:rPr>
        <w:t>Instruct</w:t>
      </w:r>
      <w:r w:rsidR="00E72CE4" w:rsidRPr="009940EE">
        <w:rPr>
          <w:iCs/>
          <w:szCs w:val="20"/>
        </w:rPr>
        <w:t>or Development Course (IDC) for Web Conference Training (WCT)</w:t>
      </w:r>
      <w:r w:rsidRPr="009940EE">
        <w:rPr>
          <w:iCs/>
          <w:szCs w:val="20"/>
        </w:rPr>
        <w:t xml:space="preserve"> is </w:t>
      </w:r>
      <w:r w:rsidR="005D3A2D">
        <w:rPr>
          <w:iCs/>
          <w:szCs w:val="20"/>
        </w:rPr>
        <w:t>designed to</w:t>
      </w:r>
      <w:r w:rsidRPr="009940EE">
        <w:rPr>
          <w:iCs/>
          <w:szCs w:val="20"/>
        </w:rPr>
        <w:t xml:space="preserve"> </w:t>
      </w:r>
      <w:r w:rsidR="00E72CE4" w:rsidRPr="009940EE">
        <w:rPr>
          <w:iCs/>
          <w:szCs w:val="20"/>
        </w:rPr>
        <w:t>teach instructors who have taken the IDC for Instructor-Led Training courses</w:t>
      </w:r>
      <w:r w:rsidR="005D3A2D">
        <w:rPr>
          <w:iCs/>
          <w:szCs w:val="20"/>
        </w:rPr>
        <w:t>,</w:t>
      </w:r>
      <w:r w:rsidR="00E72CE4" w:rsidRPr="009940EE">
        <w:rPr>
          <w:iCs/>
          <w:szCs w:val="20"/>
        </w:rPr>
        <w:t xml:space="preserve"> how to effectively deliver interactive training through NHI’s web conferencing soft</w:t>
      </w:r>
      <w:r w:rsidR="005D3A2D">
        <w:rPr>
          <w:iCs/>
          <w:szCs w:val="20"/>
        </w:rPr>
        <w:t>ware, Adobe Connect. The IDC for WCT will give</w:t>
      </w:r>
      <w:r w:rsidR="00E72CE4" w:rsidRPr="009940EE">
        <w:rPr>
          <w:iCs/>
          <w:szCs w:val="20"/>
        </w:rPr>
        <w:t xml:space="preserve"> new and experienced instructors the knowledge and skills </w:t>
      </w:r>
      <w:r w:rsidR="005D3A2D">
        <w:rPr>
          <w:iCs/>
          <w:szCs w:val="20"/>
        </w:rPr>
        <w:t xml:space="preserve">needed </w:t>
      </w:r>
      <w:r w:rsidR="00E72CE4" w:rsidRPr="009940EE">
        <w:rPr>
          <w:iCs/>
          <w:szCs w:val="20"/>
        </w:rPr>
        <w:t xml:space="preserve">to deliver more effective online training. </w:t>
      </w:r>
    </w:p>
    <w:p w14:paraId="57D78CDB" w14:textId="77777777" w:rsidR="005F6143" w:rsidRPr="009940EE" w:rsidRDefault="005F6143" w:rsidP="005F6143"/>
    <w:p w14:paraId="034399D6" w14:textId="77777777" w:rsidR="005F6143" w:rsidRPr="009940EE" w:rsidRDefault="005F6143" w:rsidP="00626317">
      <w:pPr>
        <w:pStyle w:val="Heading1"/>
      </w:pPr>
      <w:bookmarkStart w:id="4" w:name="_Toc303862815"/>
      <w:r w:rsidRPr="009940EE">
        <w:t>Course Learning Outcomes</w:t>
      </w:r>
      <w:bookmarkEnd w:id="4"/>
    </w:p>
    <w:p w14:paraId="537145E9" w14:textId="77777777" w:rsidR="00E72CE4" w:rsidRPr="009940EE" w:rsidRDefault="00E72CE4" w:rsidP="00E72CE4">
      <w:pPr>
        <w:spacing w:line="240" w:lineRule="auto"/>
      </w:pPr>
      <w:r w:rsidRPr="009940EE">
        <w:t>Upon completion of the course, participants will be able to:</w:t>
      </w:r>
    </w:p>
    <w:p w14:paraId="3B93EB11" w14:textId="6124DAA1" w:rsidR="00E72CE4" w:rsidRPr="009940EE" w:rsidRDefault="00E72CE4" w:rsidP="00BA7A1D">
      <w:pPr>
        <w:pStyle w:val="NormalWeb"/>
        <w:numPr>
          <w:ilvl w:val="0"/>
          <w:numId w:val="29"/>
        </w:numPr>
        <w:spacing w:line="240" w:lineRule="auto"/>
        <w:rPr>
          <w:rFonts w:ascii="Trebuchet MS" w:hAnsi="Trebuchet MS"/>
          <w:sz w:val="22"/>
        </w:rPr>
      </w:pPr>
      <w:r w:rsidRPr="009940EE">
        <w:rPr>
          <w:rFonts w:ascii="Trebuchet MS" w:hAnsi="Trebuchet MS"/>
          <w:sz w:val="22"/>
        </w:rPr>
        <w:t>Explain Distan</w:t>
      </w:r>
      <w:r w:rsidR="005D3A2D">
        <w:rPr>
          <w:rFonts w:ascii="Trebuchet MS" w:hAnsi="Trebuchet MS"/>
          <w:sz w:val="22"/>
        </w:rPr>
        <w:t>ce Learning and the purpose of</w:t>
      </w:r>
      <w:r w:rsidRPr="009940EE">
        <w:rPr>
          <w:rFonts w:ascii="Trebuchet MS" w:hAnsi="Trebuchet MS"/>
          <w:sz w:val="22"/>
        </w:rPr>
        <w:t xml:space="preserve"> Web Conference Training (WCT).</w:t>
      </w:r>
    </w:p>
    <w:p w14:paraId="34ADB97A" w14:textId="77777777" w:rsidR="00E72CE4" w:rsidRPr="009940EE" w:rsidRDefault="00E72CE4" w:rsidP="00BA7A1D">
      <w:pPr>
        <w:pStyle w:val="NormalWeb"/>
        <w:numPr>
          <w:ilvl w:val="0"/>
          <w:numId w:val="29"/>
        </w:numPr>
        <w:spacing w:line="240" w:lineRule="auto"/>
        <w:rPr>
          <w:rFonts w:ascii="Trebuchet MS" w:hAnsi="Trebuchet MS"/>
          <w:sz w:val="22"/>
        </w:rPr>
      </w:pPr>
      <w:r w:rsidRPr="009940EE">
        <w:rPr>
          <w:rFonts w:ascii="Trebuchet MS" w:hAnsi="Trebuchet MS"/>
          <w:sz w:val="22"/>
        </w:rPr>
        <w:t>Identify the NHI Instructor's role in the training.</w:t>
      </w:r>
    </w:p>
    <w:p w14:paraId="07B1500B" w14:textId="19ACF457" w:rsidR="00E72CE4" w:rsidRPr="009940EE" w:rsidRDefault="00E72CE4" w:rsidP="00BA7A1D">
      <w:pPr>
        <w:pStyle w:val="NormalWeb"/>
        <w:numPr>
          <w:ilvl w:val="0"/>
          <w:numId w:val="29"/>
        </w:numPr>
        <w:spacing w:line="240" w:lineRule="auto"/>
        <w:rPr>
          <w:rFonts w:ascii="Trebuchet MS" w:hAnsi="Trebuchet MS"/>
          <w:sz w:val="22"/>
        </w:rPr>
      </w:pPr>
      <w:r w:rsidRPr="009940EE">
        <w:rPr>
          <w:rFonts w:ascii="Trebuchet MS" w:hAnsi="Trebuchet MS"/>
          <w:sz w:val="22"/>
        </w:rPr>
        <w:t>Identify the main fe</w:t>
      </w:r>
      <w:r w:rsidR="005D3A2D">
        <w:rPr>
          <w:rFonts w:ascii="Trebuchet MS" w:hAnsi="Trebuchet MS"/>
          <w:sz w:val="22"/>
        </w:rPr>
        <w:t>atures and tools available for</w:t>
      </w:r>
      <w:r w:rsidRPr="009940EE">
        <w:rPr>
          <w:rFonts w:ascii="Trebuchet MS" w:hAnsi="Trebuchet MS"/>
          <w:sz w:val="22"/>
        </w:rPr>
        <w:t xml:space="preserve"> WCT.</w:t>
      </w:r>
    </w:p>
    <w:p w14:paraId="38587DDA" w14:textId="16C1559A" w:rsidR="00E72CE4" w:rsidRPr="009940EE" w:rsidRDefault="00E72CE4" w:rsidP="00BA7A1D">
      <w:pPr>
        <w:pStyle w:val="NormalWeb"/>
        <w:numPr>
          <w:ilvl w:val="0"/>
          <w:numId w:val="29"/>
        </w:numPr>
        <w:spacing w:line="240" w:lineRule="auto"/>
        <w:rPr>
          <w:rFonts w:ascii="Trebuchet MS" w:hAnsi="Trebuchet MS"/>
          <w:sz w:val="22"/>
        </w:rPr>
      </w:pPr>
      <w:r w:rsidRPr="009940EE">
        <w:rPr>
          <w:rFonts w:ascii="Trebuchet MS" w:hAnsi="Trebuchet MS"/>
          <w:sz w:val="22"/>
        </w:rPr>
        <w:t>Demonstrate effective content</w:t>
      </w:r>
      <w:r w:rsidR="005D3A2D">
        <w:rPr>
          <w:rFonts w:ascii="Trebuchet MS" w:hAnsi="Trebuchet MS"/>
          <w:sz w:val="22"/>
        </w:rPr>
        <w:t xml:space="preserve"> delivery skills for a</w:t>
      </w:r>
      <w:r w:rsidRPr="009940EE">
        <w:rPr>
          <w:rFonts w:ascii="Trebuchet MS" w:hAnsi="Trebuchet MS"/>
          <w:sz w:val="22"/>
        </w:rPr>
        <w:t xml:space="preserve"> WC</w:t>
      </w:r>
      <w:r w:rsidR="005D3A2D">
        <w:rPr>
          <w:rFonts w:ascii="Trebuchet MS" w:hAnsi="Trebuchet MS"/>
          <w:sz w:val="22"/>
        </w:rPr>
        <w:t>T course</w:t>
      </w:r>
      <w:r w:rsidRPr="009940EE">
        <w:rPr>
          <w:rFonts w:ascii="Trebuchet MS" w:hAnsi="Trebuchet MS"/>
          <w:sz w:val="22"/>
        </w:rPr>
        <w:t xml:space="preserve">. </w:t>
      </w:r>
    </w:p>
    <w:p w14:paraId="35E0F574" w14:textId="77777777" w:rsidR="00A939DF" w:rsidRPr="009940EE" w:rsidRDefault="0094034F" w:rsidP="00626317">
      <w:pPr>
        <w:pStyle w:val="Heading1"/>
      </w:pPr>
      <w:bookmarkStart w:id="5" w:name="_Toc303862816"/>
      <w:r w:rsidRPr="009940EE">
        <w:t>Course Content</w:t>
      </w:r>
      <w:bookmarkEnd w:id="5"/>
    </w:p>
    <w:p w14:paraId="12353424" w14:textId="7EB029C3" w:rsidR="00367997" w:rsidRPr="009940EE" w:rsidRDefault="00E72CE4" w:rsidP="00367997">
      <w:pPr>
        <w:rPr>
          <w:szCs w:val="28"/>
        </w:rPr>
      </w:pPr>
      <w:r w:rsidRPr="009940EE">
        <w:rPr>
          <w:i/>
        </w:rPr>
        <w:t>IDC for WCT</w:t>
      </w:r>
      <w:r w:rsidR="00A939DF" w:rsidRPr="009940EE">
        <w:t xml:space="preserve"> is organized into </w:t>
      </w:r>
      <w:r w:rsidRPr="009940EE">
        <w:t>five lessons (four</w:t>
      </w:r>
      <w:r w:rsidR="005D3A2D">
        <w:t xml:space="preserve"> live, web conference training courses </w:t>
      </w:r>
      <w:r w:rsidRPr="009940EE">
        <w:t>and one self-paced, web-based training</w:t>
      </w:r>
      <w:r w:rsidR="005D3A2D">
        <w:t xml:space="preserve"> course</w:t>
      </w:r>
      <w:r w:rsidRPr="009940EE">
        <w:t xml:space="preserve">), along with some reading </w:t>
      </w:r>
      <w:r w:rsidR="00713573" w:rsidRPr="009940EE">
        <w:t>assignments</w:t>
      </w:r>
      <w:r w:rsidR="0094034F" w:rsidRPr="009940EE">
        <w:t>:</w:t>
      </w:r>
    </w:p>
    <w:p w14:paraId="1E1E0A1E" w14:textId="77777777" w:rsidR="0094034F" w:rsidRPr="009940EE" w:rsidRDefault="00367997" w:rsidP="00BA7A1D">
      <w:pPr>
        <w:numPr>
          <w:ilvl w:val="0"/>
          <w:numId w:val="26"/>
        </w:numPr>
        <w:rPr>
          <w:szCs w:val="20"/>
        </w:rPr>
      </w:pPr>
      <w:r w:rsidRPr="009940EE">
        <w:t>Course</w:t>
      </w:r>
      <w:r w:rsidR="00A939DF" w:rsidRPr="009940EE">
        <w:t xml:space="preserve"> Introduction</w:t>
      </w:r>
      <w:r w:rsidR="009940EE" w:rsidRPr="009940EE">
        <w:t xml:space="preserve"> </w:t>
      </w:r>
      <w:r w:rsidR="009940EE" w:rsidRPr="009940EE">
        <w:rPr>
          <w:i/>
        </w:rPr>
        <w:t>(live WCT)</w:t>
      </w:r>
    </w:p>
    <w:p w14:paraId="0176EDDB" w14:textId="77777777" w:rsidR="0094034F" w:rsidRPr="009940EE" w:rsidRDefault="00421F3E" w:rsidP="00BA7A1D">
      <w:pPr>
        <w:numPr>
          <w:ilvl w:val="0"/>
          <w:numId w:val="26"/>
        </w:numPr>
        <w:rPr>
          <w:i/>
        </w:rPr>
      </w:pPr>
      <w:r w:rsidRPr="009940EE">
        <w:t>Lesson</w:t>
      </w:r>
      <w:r w:rsidR="0094034F" w:rsidRPr="009940EE">
        <w:t xml:space="preserve"> </w:t>
      </w:r>
      <w:r w:rsidR="00E72CE4" w:rsidRPr="009940EE">
        <w:t>1</w:t>
      </w:r>
      <w:r w:rsidR="0094034F" w:rsidRPr="009940EE">
        <w:t xml:space="preserve"> – </w:t>
      </w:r>
      <w:r w:rsidR="00E72CE4" w:rsidRPr="009940EE">
        <w:rPr>
          <w:szCs w:val="20"/>
        </w:rPr>
        <w:t xml:space="preserve">How to Use Adobe Connect </w:t>
      </w:r>
      <w:r w:rsidR="00E72CE4" w:rsidRPr="009940EE">
        <w:rPr>
          <w:i/>
          <w:szCs w:val="20"/>
        </w:rPr>
        <w:t>(self-</w:t>
      </w:r>
      <w:r w:rsidR="009940EE" w:rsidRPr="009940EE">
        <w:rPr>
          <w:i/>
          <w:szCs w:val="20"/>
        </w:rPr>
        <w:t xml:space="preserve">paced WBT </w:t>
      </w:r>
      <w:r w:rsidR="00E72CE4" w:rsidRPr="009940EE">
        <w:rPr>
          <w:i/>
          <w:szCs w:val="20"/>
        </w:rPr>
        <w:t>between live sessions)</w:t>
      </w:r>
    </w:p>
    <w:p w14:paraId="4A8F8C93" w14:textId="77777777" w:rsidR="0094034F" w:rsidRPr="009940EE" w:rsidRDefault="00713573" w:rsidP="00BA7A1D">
      <w:pPr>
        <w:numPr>
          <w:ilvl w:val="0"/>
          <w:numId w:val="26"/>
        </w:numPr>
      </w:pPr>
      <w:r w:rsidRPr="009940EE">
        <w:rPr>
          <w:szCs w:val="20"/>
        </w:rPr>
        <w:t xml:space="preserve">Assignment: </w:t>
      </w:r>
      <w:r w:rsidR="00E72CE4" w:rsidRPr="009940EE">
        <w:rPr>
          <w:szCs w:val="20"/>
        </w:rPr>
        <w:t>Post questions in the intersession chat pod</w:t>
      </w:r>
    </w:p>
    <w:p w14:paraId="0010CF14" w14:textId="77777777" w:rsidR="0094034F" w:rsidRPr="009940EE" w:rsidRDefault="00421F3E" w:rsidP="00BA7A1D">
      <w:pPr>
        <w:numPr>
          <w:ilvl w:val="0"/>
          <w:numId w:val="26"/>
        </w:numPr>
        <w:rPr>
          <w:szCs w:val="20"/>
        </w:rPr>
      </w:pPr>
      <w:r w:rsidRPr="009940EE">
        <w:t>Lesson</w:t>
      </w:r>
      <w:r w:rsidR="00A939DF" w:rsidRPr="009940EE">
        <w:t xml:space="preserve"> </w:t>
      </w:r>
      <w:r w:rsidR="00E72CE4" w:rsidRPr="009940EE">
        <w:t>2</w:t>
      </w:r>
      <w:r w:rsidR="0094034F" w:rsidRPr="009940EE">
        <w:t xml:space="preserve"> – </w:t>
      </w:r>
      <w:r w:rsidR="00E72CE4" w:rsidRPr="009940EE">
        <w:rPr>
          <w:szCs w:val="20"/>
        </w:rPr>
        <w:t>Introduction to Distance Learning</w:t>
      </w:r>
      <w:r w:rsidR="00A939DF" w:rsidRPr="009940EE">
        <w:rPr>
          <w:szCs w:val="20"/>
        </w:rPr>
        <w:t xml:space="preserve"> </w:t>
      </w:r>
      <w:r w:rsidR="009940EE" w:rsidRPr="009940EE">
        <w:rPr>
          <w:i/>
        </w:rPr>
        <w:t>(live WCT)</w:t>
      </w:r>
    </w:p>
    <w:p w14:paraId="1FE4F1E2" w14:textId="77777777" w:rsidR="00DA2AF7" w:rsidRPr="009940EE" w:rsidRDefault="00DA2AF7" w:rsidP="00BA7A1D">
      <w:pPr>
        <w:numPr>
          <w:ilvl w:val="0"/>
          <w:numId w:val="26"/>
        </w:numPr>
        <w:rPr>
          <w:szCs w:val="20"/>
        </w:rPr>
      </w:pPr>
      <w:r w:rsidRPr="009940EE">
        <w:t xml:space="preserve">Lesson </w:t>
      </w:r>
      <w:r w:rsidR="00E72CE4" w:rsidRPr="009940EE">
        <w:t>3</w:t>
      </w:r>
      <w:r w:rsidRPr="009940EE">
        <w:t xml:space="preserve"> – </w:t>
      </w:r>
      <w:r w:rsidR="00E72CE4" w:rsidRPr="009940EE">
        <w:rPr>
          <w:szCs w:val="20"/>
        </w:rPr>
        <w:t>Effective WCT Instruction</w:t>
      </w:r>
      <w:r w:rsidR="009940EE" w:rsidRPr="009940EE">
        <w:rPr>
          <w:szCs w:val="20"/>
        </w:rPr>
        <w:t xml:space="preserve"> </w:t>
      </w:r>
      <w:r w:rsidR="009940EE" w:rsidRPr="009940EE">
        <w:rPr>
          <w:i/>
        </w:rPr>
        <w:t>(live WCT)</w:t>
      </w:r>
      <w:r w:rsidRPr="009940EE">
        <w:rPr>
          <w:szCs w:val="20"/>
        </w:rPr>
        <w:t xml:space="preserve"> </w:t>
      </w:r>
    </w:p>
    <w:p w14:paraId="2D2026BF" w14:textId="77777777" w:rsidR="006E7257" w:rsidRPr="009940EE" w:rsidRDefault="006E7257" w:rsidP="00BA7A1D">
      <w:pPr>
        <w:pStyle w:val="ListParagraph"/>
        <w:numPr>
          <w:ilvl w:val="0"/>
          <w:numId w:val="26"/>
        </w:numPr>
        <w:rPr>
          <w:rFonts w:ascii="Trebuchet MS" w:hAnsi="Trebuchet MS"/>
          <w:sz w:val="22"/>
          <w:szCs w:val="20"/>
        </w:rPr>
      </w:pPr>
      <w:r w:rsidRPr="009940EE">
        <w:rPr>
          <w:rFonts w:ascii="Trebuchet MS" w:hAnsi="Trebuchet MS"/>
          <w:sz w:val="22"/>
          <w:szCs w:val="20"/>
        </w:rPr>
        <w:t xml:space="preserve">Lesson </w:t>
      </w:r>
      <w:r w:rsidR="00E72CE4" w:rsidRPr="009940EE">
        <w:rPr>
          <w:rFonts w:ascii="Trebuchet MS" w:hAnsi="Trebuchet MS"/>
          <w:sz w:val="22"/>
          <w:szCs w:val="20"/>
        </w:rPr>
        <w:t xml:space="preserve">4 </w:t>
      </w:r>
      <w:r w:rsidRPr="009940EE">
        <w:rPr>
          <w:rFonts w:ascii="Trebuchet MS" w:hAnsi="Trebuchet MS"/>
          <w:sz w:val="22"/>
          <w:szCs w:val="20"/>
        </w:rPr>
        <w:t xml:space="preserve">– </w:t>
      </w:r>
      <w:r w:rsidR="00E72CE4" w:rsidRPr="009940EE">
        <w:rPr>
          <w:rFonts w:ascii="Trebuchet MS" w:hAnsi="Trebuchet MS"/>
          <w:sz w:val="22"/>
          <w:szCs w:val="20"/>
        </w:rPr>
        <w:t xml:space="preserve">Preparing </w:t>
      </w:r>
      <w:r w:rsidR="00571DFA">
        <w:rPr>
          <w:rFonts w:ascii="Trebuchet MS" w:hAnsi="Trebuchet MS"/>
          <w:sz w:val="22"/>
          <w:szCs w:val="20"/>
        </w:rPr>
        <w:t xml:space="preserve">for </w:t>
      </w:r>
      <w:r w:rsidR="00E72CE4" w:rsidRPr="009940EE">
        <w:rPr>
          <w:rFonts w:ascii="Trebuchet MS" w:hAnsi="Trebuchet MS"/>
          <w:sz w:val="22"/>
          <w:szCs w:val="20"/>
        </w:rPr>
        <w:t>WCT Course Delivery</w:t>
      </w:r>
      <w:r w:rsidR="009940EE" w:rsidRPr="009940EE">
        <w:rPr>
          <w:rFonts w:ascii="Trebuchet MS" w:hAnsi="Trebuchet MS"/>
          <w:sz w:val="22"/>
          <w:szCs w:val="20"/>
        </w:rPr>
        <w:t xml:space="preserve"> </w:t>
      </w:r>
      <w:r w:rsidR="009940EE" w:rsidRPr="009940EE">
        <w:rPr>
          <w:rFonts w:ascii="Trebuchet MS" w:hAnsi="Trebuchet MS"/>
          <w:i/>
        </w:rPr>
        <w:t>(live WCT)</w:t>
      </w:r>
    </w:p>
    <w:p w14:paraId="457B44FA" w14:textId="77777777" w:rsidR="00DA2AF7" w:rsidRPr="009940EE" w:rsidRDefault="00DA2AF7" w:rsidP="00BA7A1D">
      <w:pPr>
        <w:numPr>
          <w:ilvl w:val="0"/>
          <w:numId w:val="26"/>
        </w:numPr>
        <w:rPr>
          <w:szCs w:val="20"/>
        </w:rPr>
      </w:pPr>
      <w:r w:rsidRPr="009940EE">
        <w:t xml:space="preserve">Lesson </w:t>
      </w:r>
      <w:r w:rsidR="00E72CE4" w:rsidRPr="009940EE">
        <w:t>5</w:t>
      </w:r>
      <w:r w:rsidRPr="009940EE">
        <w:t xml:space="preserve"> – </w:t>
      </w:r>
      <w:r w:rsidR="00E72CE4" w:rsidRPr="009940EE">
        <w:rPr>
          <w:szCs w:val="20"/>
        </w:rPr>
        <w:t>Teach Backs</w:t>
      </w:r>
      <w:r w:rsidR="009940EE" w:rsidRPr="009940EE">
        <w:rPr>
          <w:szCs w:val="20"/>
        </w:rPr>
        <w:t xml:space="preserve"> </w:t>
      </w:r>
      <w:r w:rsidR="009940EE" w:rsidRPr="009940EE">
        <w:rPr>
          <w:i/>
        </w:rPr>
        <w:t>(live WCT)</w:t>
      </w:r>
    </w:p>
    <w:p w14:paraId="251211A0" w14:textId="77777777" w:rsidR="00DA2AF7" w:rsidRPr="009940EE" w:rsidRDefault="00DA2AF7" w:rsidP="00BA7A1D">
      <w:pPr>
        <w:numPr>
          <w:ilvl w:val="0"/>
          <w:numId w:val="26"/>
        </w:numPr>
      </w:pPr>
      <w:r w:rsidRPr="009940EE">
        <w:t>Course Evaluation</w:t>
      </w:r>
    </w:p>
    <w:p w14:paraId="413AE2B1" w14:textId="77777777" w:rsidR="000C3C07" w:rsidRPr="009940EE" w:rsidRDefault="000C3C07" w:rsidP="00F74BA2"/>
    <w:p w14:paraId="0B1789A7" w14:textId="5A456B31" w:rsidR="000C3C07" w:rsidRPr="009940EE" w:rsidRDefault="000C3C07" w:rsidP="00F74BA2">
      <w:r w:rsidRPr="009940EE">
        <w:t xml:space="preserve">At the end of the course, participants </w:t>
      </w:r>
      <w:r w:rsidR="00E72CE4" w:rsidRPr="009940EE">
        <w:t xml:space="preserve">perform teach backs to show their understanding </w:t>
      </w:r>
      <w:r w:rsidR="005D3A2D">
        <w:t>of how to deliver a course via</w:t>
      </w:r>
      <w:r w:rsidR="00E72CE4" w:rsidRPr="009940EE">
        <w:t xml:space="preserve"> WCT</w:t>
      </w:r>
      <w:r w:rsidRPr="009940EE">
        <w:t>.</w:t>
      </w:r>
    </w:p>
    <w:p w14:paraId="21088DFB" w14:textId="77777777" w:rsidR="00F74BA2" w:rsidRPr="009940EE" w:rsidRDefault="00F74BA2" w:rsidP="00626317">
      <w:pPr>
        <w:pStyle w:val="Heading1"/>
      </w:pPr>
      <w:bookmarkStart w:id="6" w:name="_Toc303862817"/>
      <w:r w:rsidRPr="009940EE">
        <w:t>Target Audience</w:t>
      </w:r>
      <w:bookmarkEnd w:id="6"/>
    </w:p>
    <w:p w14:paraId="603BA681" w14:textId="77777777" w:rsidR="00E72CE4" w:rsidRPr="009940EE" w:rsidRDefault="00E72CE4" w:rsidP="00E72CE4">
      <w:r w:rsidRPr="009940EE">
        <w:t>This course is intended for instructors who will develop and/or deliver interactive training to adult learners through web conferencing.</w:t>
      </w:r>
    </w:p>
    <w:p w14:paraId="6B6F9846" w14:textId="77777777" w:rsidR="00F74BA2" w:rsidRPr="009940EE" w:rsidRDefault="00F74BA2" w:rsidP="00B17FC5"/>
    <w:p w14:paraId="3331A779" w14:textId="77777777" w:rsidR="00F74BA2" w:rsidRPr="009940EE" w:rsidRDefault="000C55CE" w:rsidP="00F74BA2">
      <w:r w:rsidRPr="009940EE">
        <w:lastRenderedPageBreak/>
        <w:t>Prior to taking this course, t</w:t>
      </w:r>
      <w:r w:rsidR="00F74BA2" w:rsidRPr="009940EE">
        <w:t>hese individuals should be able to:</w:t>
      </w:r>
    </w:p>
    <w:p w14:paraId="12F2921E" w14:textId="77777777" w:rsidR="00320234" w:rsidRPr="009940EE" w:rsidRDefault="00E72CE4" w:rsidP="00BA7A1D">
      <w:pPr>
        <w:numPr>
          <w:ilvl w:val="0"/>
          <w:numId w:val="1"/>
        </w:numPr>
      </w:pPr>
      <w:r w:rsidRPr="009940EE">
        <w:t xml:space="preserve">Deliver </w:t>
      </w:r>
      <w:r w:rsidR="00291EF6" w:rsidRPr="009940EE">
        <w:t xml:space="preserve">training through a traditional classroom setting. </w:t>
      </w:r>
    </w:p>
    <w:p w14:paraId="7EDC5579" w14:textId="77777777" w:rsidR="00F74BA2" w:rsidRPr="009940EE" w:rsidRDefault="00F74BA2" w:rsidP="00626317">
      <w:pPr>
        <w:pStyle w:val="Heading1"/>
      </w:pPr>
      <w:bookmarkStart w:id="7" w:name="_Toc303862818"/>
      <w:r w:rsidRPr="009940EE">
        <w:t>About This Guide</w:t>
      </w:r>
      <w:bookmarkEnd w:id="7"/>
    </w:p>
    <w:p w14:paraId="65C7F538" w14:textId="54DAA83E" w:rsidR="0094034F" w:rsidRPr="009940EE" w:rsidRDefault="0094034F" w:rsidP="0094034F">
      <w:r w:rsidRPr="009940EE">
        <w:t xml:space="preserve">This Facilitator Guide </w:t>
      </w:r>
      <w:r w:rsidR="00FA2B5F" w:rsidRPr="009940EE">
        <w:t>was</w:t>
      </w:r>
      <w:r w:rsidRPr="009940EE">
        <w:t xml:space="preserve"> developed to assist facilitators in leading course presentations and managing</w:t>
      </w:r>
      <w:r w:rsidR="00FA2B5F" w:rsidRPr="009940EE">
        <w:t xml:space="preserve"> communication with NHI and participants</w:t>
      </w:r>
      <w:r w:rsidRPr="009940EE">
        <w:t>. The Facilitator Guide mirrors the information present</w:t>
      </w:r>
      <w:r w:rsidR="00112359">
        <w:t xml:space="preserve">ed in the Participant Workbook </w:t>
      </w:r>
      <w:r w:rsidRPr="009940EE">
        <w:t>but includes more detail on instruction and specific information about presentation of the material and facilitation of exercises.</w:t>
      </w:r>
    </w:p>
    <w:p w14:paraId="431765B2" w14:textId="77777777" w:rsidR="0094034F" w:rsidRPr="009940EE" w:rsidRDefault="0094034F" w:rsidP="0094034F"/>
    <w:p w14:paraId="73A53D45" w14:textId="77777777" w:rsidR="0094034F" w:rsidRPr="009940EE" w:rsidRDefault="0006469B" w:rsidP="005B36E8">
      <w:r w:rsidRPr="009940EE">
        <w:t>Th</w:t>
      </w:r>
      <w:r w:rsidR="00F00666" w:rsidRPr="009940EE">
        <w:t xml:space="preserve">e </w:t>
      </w:r>
      <w:r w:rsidR="0094034F" w:rsidRPr="009940EE">
        <w:t>Guide</w:t>
      </w:r>
      <w:r w:rsidR="00F00666" w:rsidRPr="009940EE">
        <w:t xml:space="preserve"> includes the following information for each lesson:  </w:t>
      </w:r>
    </w:p>
    <w:p w14:paraId="252C7794" w14:textId="77777777" w:rsidR="00F00666" w:rsidRPr="009940EE" w:rsidRDefault="00F00666" w:rsidP="00BA7A1D">
      <w:pPr>
        <w:numPr>
          <w:ilvl w:val="0"/>
          <w:numId w:val="8"/>
        </w:numPr>
      </w:pPr>
      <w:r w:rsidRPr="009940EE">
        <w:t>Purpose</w:t>
      </w:r>
    </w:p>
    <w:p w14:paraId="35F437D1" w14:textId="77777777" w:rsidR="0094034F" w:rsidRPr="009940EE" w:rsidRDefault="0094034F" w:rsidP="00BA7A1D">
      <w:pPr>
        <w:numPr>
          <w:ilvl w:val="0"/>
          <w:numId w:val="8"/>
        </w:numPr>
      </w:pPr>
      <w:r w:rsidRPr="009940EE">
        <w:t>Learning outcomes</w:t>
      </w:r>
      <w:r w:rsidR="00F00666" w:rsidRPr="009940EE">
        <w:t xml:space="preserve">  </w:t>
      </w:r>
    </w:p>
    <w:p w14:paraId="750E189A" w14:textId="77777777" w:rsidR="00F00666" w:rsidRPr="009940EE" w:rsidRDefault="00F00666" w:rsidP="00BA7A1D">
      <w:pPr>
        <w:numPr>
          <w:ilvl w:val="0"/>
          <w:numId w:val="8"/>
        </w:numPr>
      </w:pPr>
      <w:r w:rsidRPr="009940EE">
        <w:t>Background information on each topic in the form of a script</w:t>
      </w:r>
    </w:p>
    <w:p w14:paraId="38D2B751" w14:textId="77777777" w:rsidR="0094034F" w:rsidRPr="009940EE" w:rsidRDefault="0094034F" w:rsidP="00BA7A1D">
      <w:pPr>
        <w:numPr>
          <w:ilvl w:val="0"/>
          <w:numId w:val="8"/>
        </w:numPr>
      </w:pPr>
      <w:r w:rsidRPr="009940EE">
        <w:t xml:space="preserve">Layouts and pods used </w:t>
      </w:r>
    </w:p>
    <w:p w14:paraId="06CF8382" w14:textId="77777777" w:rsidR="00F00666" w:rsidRPr="009940EE" w:rsidRDefault="00F00666" w:rsidP="00BA7A1D">
      <w:pPr>
        <w:numPr>
          <w:ilvl w:val="0"/>
          <w:numId w:val="8"/>
        </w:numPr>
      </w:pPr>
      <w:r w:rsidRPr="009940EE">
        <w:t>Instructions for preparation before each session</w:t>
      </w:r>
    </w:p>
    <w:p w14:paraId="61F4C6F9" w14:textId="77777777" w:rsidR="0094034F" w:rsidRPr="009940EE" w:rsidRDefault="00F00666" w:rsidP="00BA7A1D">
      <w:pPr>
        <w:numPr>
          <w:ilvl w:val="0"/>
          <w:numId w:val="8"/>
        </w:numPr>
      </w:pPr>
      <w:r w:rsidRPr="009940EE">
        <w:t>Time allocation</w:t>
      </w:r>
    </w:p>
    <w:p w14:paraId="068239DE" w14:textId="77777777" w:rsidR="0094034F" w:rsidRPr="009940EE" w:rsidRDefault="0094034F" w:rsidP="00BA7A1D">
      <w:pPr>
        <w:numPr>
          <w:ilvl w:val="0"/>
          <w:numId w:val="8"/>
        </w:numPr>
      </w:pPr>
      <w:r w:rsidRPr="009940EE">
        <w:t>Practice exercises</w:t>
      </w:r>
    </w:p>
    <w:p w14:paraId="4CF2B358" w14:textId="77777777" w:rsidR="005971EF" w:rsidRPr="009940EE" w:rsidRDefault="008F7C10" w:rsidP="00BA7A1D">
      <w:pPr>
        <w:numPr>
          <w:ilvl w:val="0"/>
          <w:numId w:val="8"/>
        </w:numPr>
      </w:pPr>
      <w:r w:rsidRPr="009940EE">
        <w:t>Review of learning outcomes</w:t>
      </w:r>
    </w:p>
    <w:p w14:paraId="15D70B91" w14:textId="77777777" w:rsidR="00F00666" w:rsidRPr="009940EE" w:rsidRDefault="00F00666" w:rsidP="00BA7A1D">
      <w:pPr>
        <w:numPr>
          <w:ilvl w:val="0"/>
          <w:numId w:val="8"/>
        </w:numPr>
      </w:pPr>
      <w:r w:rsidRPr="009940EE">
        <w:t>Thumbnails of all PowerPoint slides used in the course presentation</w:t>
      </w:r>
    </w:p>
    <w:p w14:paraId="75E36FEC" w14:textId="77777777" w:rsidR="000546CA" w:rsidRPr="009940EE" w:rsidRDefault="000546CA" w:rsidP="00626317">
      <w:pPr>
        <w:pStyle w:val="Heading1"/>
      </w:pPr>
      <w:bookmarkStart w:id="8" w:name="_Toc303862819"/>
      <w:r w:rsidRPr="009940EE">
        <w:t>Course Schedule</w:t>
      </w:r>
      <w:r w:rsidR="00405378" w:rsidRPr="009940EE">
        <w:t xml:space="preserve"> </w:t>
      </w:r>
      <w:r w:rsidR="00D91108" w:rsidRPr="009940EE">
        <w:t>and Agenda</w:t>
      </w:r>
      <w:bookmarkEnd w:id="8"/>
      <w:r w:rsidR="00D91108" w:rsidRPr="009940EE">
        <w:t xml:space="preserve"> </w:t>
      </w:r>
    </w:p>
    <w:p w14:paraId="31499E0E" w14:textId="77777777" w:rsidR="0094034F" w:rsidRPr="009940EE" w:rsidRDefault="0094034F" w:rsidP="005B36E8">
      <w:r w:rsidRPr="009940EE">
        <w:t>The course schedule alter</w:t>
      </w:r>
      <w:r w:rsidR="00E3799B" w:rsidRPr="009940EE">
        <w:t>nates between self-directed</w:t>
      </w:r>
      <w:r w:rsidRPr="009940EE">
        <w:t xml:space="preserve"> assignments and </w:t>
      </w:r>
      <w:r w:rsidR="00F00666" w:rsidRPr="009940EE">
        <w:t>live Web Conference Training (WCT) sessions</w:t>
      </w:r>
      <w:r w:rsidRPr="009940EE">
        <w:t xml:space="preserve">.  The overall training is the equivalent of </w:t>
      </w:r>
      <w:r w:rsidR="00291EF6" w:rsidRPr="009940EE">
        <w:t xml:space="preserve">8 </w:t>
      </w:r>
      <w:r w:rsidRPr="009940EE">
        <w:t>hours of instruction. I</w:t>
      </w:r>
      <w:r w:rsidR="00281F3B" w:rsidRPr="009940EE">
        <w:t xml:space="preserve">ndependent </w:t>
      </w:r>
      <w:r w:rsidR="00C37BEB" w:rsidRPr="009940EE">
        <w:t>lesson</w:t>
      </w:r>
      <w:r w:rsidRPr="009940EE">
        <w:t xml:space="preserve"> assignments </w:t>
      </w:r>
      <w:r w:rsidR="00281F3B" w:rsidRPr="009940EE">
        <w:t>require</w:t>
      </w:r>
      <w:r w:rsidRPr="009940EE">
        <w:t xml:space="preserve"> an additional </w:t>
      </w:r>
      <w:r w:rsidR="00291EF6" w:rsidRPr="009940EE">
        <w:t>2</w:t>
      </w:r>
      <w:r w:rsidR="00ED3AE1" w:rsidRPr="009940EE">
        <w:t>-</w:t>
      </w:r>
      <w:r w:rsidR="00291EF6" w:rsidRPr="009940EE">
        <w:t>3</w:t>
      </w:r>
      <w:r w:rsidRPr="009940EE">
        <w:t xml:space="preserve"> hours</w:t>
      </w:r>
      <w:r w:rsidR="00D91108" w:rsidRPr="009940EE">
        <w:t xml:space="preserve"> </w:t>
      </w:r>
      <w:r w:rsidR="00281F3B" w:rsidRPr="009940EE">
        <w:t>to complete</w:t>
      </w:r>
      <w:r w:rsidRPr="009940EE">
        <w:t>.</w:t>
      </w:r>
    </w:p>
    <w:p w14:paraId="70415986" w14:textId="77777777" w:rsidR="0094034F" w:rsidRPr="009940EE" w:rsidRDefault="0094034F" w:rsidP="0094034F"/>
    <w:p w14:paraId="16144CBD" w14:textId="77777777" w:rsidR="00405378" w:rsidRPr="009940EE" w:rsidRDefault="00593659" w:rsidP="0012105B">
      <w:r w:rsidRPr="009940EE">
        <w:rPr>
          <w:szCs w:val="22"/>
        </w:rPr>
        <w:t xml:space="preserve">The </w:t>
      </w:r>
      <w:r w:rsidR="00291EF6" w:rsidRPr="009940EE">
        <w:rPr>
          <w:i/>
          <w:szCs w:val="22"/>
        </w:rPr>
        <w:t>IDC for WCT</w:t>
      </w:r>
      <w:r w:rsidRPr="009940EE">
        <w:rPr>
          <w:szCs w:val="22"/>
        </w:rPr>
        <w:t xml:space="preserve"> web</w:t>
      </w:r>
      <w:r w:rsidR="00291EF6" w:rsidRPr="009940EE">
        <w:rPr>
          <w:szCs w:val="22"/>
        </w:rPr>
        <w:t xml:space="preserve"> conferences</w:t>
      </w:r>
      <w:r w:rsidRPr="009940EE">
        <w:rPr>
          <w:szCs w:val="22"/>
        </w:rPr>
        <w:t xml:space="preserve"> are conducted in </w:t>
      </w:r>
      <w:r w:rsidR="00291EF6" w:rsidRPr="009940EE">
        <w:rPr>
          <w:szCs w:val="22"/>
        </w:rPr>
        <w:t>five</w:t>
      </w:r>
      <w:r w:rsidRPr="009940EE">
        <w:rPr>
          <w:szCs w:val="22"/>
        </w:rPr>
        <w:t xml:space="preserve"> day</w:t>
      </w:r>
      <w:r w:rsidR="00281F3B" w:rsidRPr="009940EE">
        <w:rPr>
          <w:szCs w:val="22"/>
        </w:rPr>
        <w:t>s over a t</w:t>
      </w:r>
      <w:r w:rsidR="00291EF6" w:rsidRPr="009940EE">
        <w:rPr>
          <w:szCs w:val="22"/>
        </w:rPr>
        <w:t>hree-week time frame</w:t>
      </w:r>
      <w:r w:rsidRPr="009940EE">
        <w:rPr>
          <w:szCs w:val="22"/>
        </w:rPr>
        <w:t xml:space="preserve">.  </w:t>
      </w:r>
      <w:r w:rsidR="0094034F" w:rsidRPr="009940EE">
        <w:t xml:space="preserve">The recommended schedule below provides the approximate time for each </w:t>
      </w:r>
      <w:r w:rsidR="00C37BEB" w:rsidRPr="009940EE">
        <w:t>lesson</w:t>
      </w:r>
      <w:r w:rsidR="0094034F" w:rsidRPr="009940EE">
        <w:t xml:space="preserve">. </w:t>
      </w:r>
      <w:r w:rsidR="00977C6E" w:rsidRPr="009940EE">
        <w:t xml:space="preserve">The total running time for each session is 120 minutes. </w:t>
      </w:r>
      <w:r w:rsidR="0094034F" w:rsidRPr="009940EE">
        <w:t>The actual ti</w:t>
      </w:r>
      <w:r w:rsidR="00B577A9" w:rsidRPr="009940EE">
        <w:t>mes</w:t>
      </w:r>
      <w:r w:rsidR="0094034F" w:rsidRPr="009940EE">
        <w:t xml:space="preserve"> </w:t>
      </w:r>
      <w:r w:rsidR="00977C6E" w:rsidRPr="009940EE">
        <w:t xml:space="preserve">for individual lessons </w:t>
      </w:r>
      <w:r w:rsidR="00105832" w:rsidRPr="009940EE">
        <w:t>may vary slightly</w:t>
      </w:r>
      <w:r w:rsidR="0094034F" w:rsidRPr="009940EE">
        <w:t>.</w:t>
      </w:r>
    </w:p>
    <w:p w14:paraId="23D0A73C" w14:textId="77777777" w:rsidR="00291EF6" w:rsidRPr="009940EE" w:rsidRDefault="00291EF6" w:rsidP="0012105B"/>
    <w:p w14:paraId="16AC6198" w14:textId="77777777" w:rsidR="00291EF6" w:rsidRDefault="00291EF6" w:rsidP="0012105B"/>
    <w:p w14:paraId="6E28D1EB" w14:textId="77777777" w:rsidR="00A26B04" w:rsidRDefault="00A26B04" w:rsidP="0012105B"/>
    <w:p w14:paraId="2F0A0C13" w14:textId="77777777" w:rsidR="00A26B04" w:rsidRDefault="00A26B04" w:rsidP="0012105B"/>
    <w:p w14:paraId="2F7DF75D" w14:textId="77777777" w:rsidR="00A26B04" w:rsidRDefault="00A26B04" w:rsidP="0012105B"/>
    <w:p w14:paraId="0E87890C" w14:textId="77777777" w:rsidR="00A26B04" w:rsidRDefault="00A26B04" w:rsidP="0012105B"/>
    <w:p w14:paraId="00A1582C" w14:textId="77777777" w:rsidR="00A26B04" w:rsidRPr="009940EE" w:rsidRDefault="00A26B04" w:rsidP="0012105B"/>
    <w:p w14:paraId="48C0360C" w14:textId="77777777" w:rsidR="00800E94" w:rsidRPr="009940EE" w:rsidRDefault="00800E94"/>
    <w:tbl>
      <w:tblPr>
        <w:tblW w:w="0" w:type="auto"/>
        <w:tblCellMar>
          <w:left w:w="0" w:type="dxa"/>
          <w:right w:w="0" w:type="dxa"/>
        </w:tblCellMar>
        <w:tblLook w:val="04A0" w:firstRow="1" w:lastRow="0" w:firstColumn="1" w:lastColumn="0" w:noHBand="0" w:noVBand="1"/>
      </w:tblPr>
      <w:tblGrid>
        <w:gridCol w:w="1459"/>
        <w:gridCol w:w="152"/>
        <w:gridCol w:w="5527"/>
        <w:gridCol w:w="1815"/>
      </w:tblGrid>
      <w:tr w:rsidR="00405378" w:rsidRPr="009940EE" w14:paraId="4C4074D3" w14:textId="77777777" w:rsidTr="00E946FD">
        <w:tc>
          <w:tcPr>
            <w:tcW w:w="739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10E64EB1" w14:textId="77777777" w:rsidR="00405378" w:rsidRPr="009940EE" w:rsidRDefault="00A50DD9">
            <w:r w:rsidRPr="009940EE">
              <w:br w:type="page"/>
            </w:r>
            <w:r w:rsidR="00952DA3" w:rsidRPr="009940EE">
              <w:br w:type="page"/>
            </w:r>
            <w:r w:rsidR="00405378" w:rsidRPr="009940EE">
              <w:rPr>
                <w:b/>
                <w:bCs/>
                <w:sz w:val="24"/>
              </w:rPr>
              <w:t>SESSION 1</w:t>
            </w:r>
            <w:r w:rsidR="0012105B" w:rsidRPr="009940EE">
              <w:rPr>
                <w:b/>
                <w:bCs/>
                <w:sz w:val="24"/>
              </w:rPr>
              <w:t xml:space="preserve"> – Live Web Conference</w:t>
            </w:r>
          </w:p>
        </w:tc>
        <w:tc>
          <w:tcPr>
            <w:tcW w:w="1838"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hideMark/>
          </w:tcPr>
          <w:p w14:paraId="6E65A38E" w14:textId="77777777" w:rsidR="00405378" w:rsidRPr="009940EE" w:rsidRDefault="00405378">
            <w:pPr>
              <w:rPr>
                <w:rFonts w:eastAsia="Calibri"/>
                <w:b/>
                <w:bCs/>
                <w:sz w:val="24"/>
              </w:rPr>
            </w:pPr>
            <w:r w:rsidRPr="009940EE">
              <w:rPr>
                <w:b/>
                <w:bCs/>
                <w:sz w:val="24"/>
              </w:rPr>
              <w:t>Estimated Times</w:t>
            </w:r>
          </w:p>
        </w:tc>
      </w:tr>
      <w:tr w:rsidR="00405378" w:rsidRPr="009940EE" w14:paraId="1747D3F2" w14:textId="77777777" w:rsidTr="00E946FD">
        <w:tc>
          <w:tcPr>
            <w:tcW w:w="1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CE8E67" w14:textId="77777777" w:rsidR="00405378" w:rsidRPr="009940EE" w:rsidRDefault="00405378">
            <w:pPr>
              <w:rPr>
                <w:rFonts w:eastAsia="Calibri"/>
                <w:b/>
                <w:bCs/>
                <w:szCs w:val="22"/>
              </w:rPr>
            </w:pPr>
          </w:p>
        </w:tc>
        <w:tc>
          <w:tcPr>
            <w:tcW w:w="5881" w:type="dxa"/>
            <w:gridSpan w:val="2"/>
            <w:tcBorders>
              <w:top w:val="nil"/>
              <w:left w:val="nil"/>
              <w:bottom w:val="single" w:sz="8" w:space="0" w:color="000000"/>
              <w:right w:val="single" w:sz="8" w:space="0" w:color="000000"/>
            </w:tcBorders>
            <w:tcMar>
              <w:top w:w="0" w:type="dxa"/>
              <w:left w:w="108" w:type="dxa"/>
              <w:bottom w:w="0" w:type="dxa"/>
              <w:right w:w="108" w:type="dxa"/>
            </w:tcMar>
          </w:tcPr>
          <w:p w14:paraId="1239F7C3" w14:textId="77777777" w:rsidR="00405378" w:rsidRPr="009940EE" w:rsidRDefault="00B577A9">
            <w:pPr>
              <w:rPr>
                <w:rFonts w:eastAsia="Calibri"/>
              </w:rPr>
            </w:pPr>
            <w:r w:rsidRPr="009940EE">
              <w:t>Course Introduction</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54E2AE5C" w14:textId="77777777" w:rsidR="00405378" w:rsidRPr="009940EE" w:rsidRDefault="00293983" w:rsidP="00293983">
            <w:pPr>
              <w:rPr>
                <w:rFonts w:eastAsia="Calibri"/>
                <w:szCs w:val="22"/>
              </w:rPr>
            </w:pPr>
            <w:r w:rsidRPr="009940EE">
              <w:t>3</w:t>
            </w:r>
            <w:r w:rsidR="00D851D4" w:rsidRPr="009940EE">
              <w:t>0</w:t>
            </w:r>
            <w:r w:rsidRPr="009940EE">
              <w:t xml:space="preserve"> </w:t>
            </w:r>
            <w:r w:rsidR="00405378" w:rsidRPr="009940EE">
              <w:t>min</w:t>
            </w:r>
          </w:p>
        </w:tc>
      </w:tr>
      <w:tr w:rsidR="00405378" w:rsidRPr="009940EE" w14:paraId="7B1A3B3D" w14:textId="77777777" w:rsidTr="00405378">
        <w:tc>
          <w:tcPr>
            <w:tcW w:w="923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9A9A32" w14:textId="77777777" w:rsidR="00405378" w:rsidRPr="009940EE" w:rsidRDefault="00405378">
            <w:pPr>
              <w:rPr>
                <w:rFonts w:eastAsia="Calibri"/>
                <w:szCs w:val="22"/>
              </w:rPr>
            </w:pPr>
          </w:p>
        </w:tc>
      </w:tr>
      <w:tr w:rsidR="00405378" w:rsidRPr="009940EE" w14:paraId="45AAE846" w14:textId="77777777" w:rsidTr="0012105B">
        <w:tc>
          <w:tcPr>
            <w:tcW w:w="9236" w:type="dxa"/>
            <w:gridSpan w:val="4"/>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385F9383" w14:textId="0D29CB77" w:rsidR="00405378" w:rsidRPr="009940EE" w:rsidRDefault="007C7E69" w:rsidP="007C7E69">
            <w:pPr>
              <w:rPr>
                <w:rFonts w:eastAsia="Calibri"/>
                <w:b/>
                <w:bCs/>
                <w:sz w:val="24"/>
              </w:rPr>
            </w:pPr>
            <w:r w:rsidRPr="009940EE">
              <w:rPr>
                <w:b/>
                <w:bCs/>
                <w:sz w:val="24"/>
              </w:rPr>
              <w:t xml:space="preserve">Independent </w:t>
            </w:r>
            <w:r w:rsidR="001E69D4" w:rsidRPr="009940EE">
              <w:rPr>
                <w:b/>
                <w:bCs/>
                <w:sz w:val="24"/>
              </w:rPr>
              <w:t>Assignment –</w:t>
            </w:r>
            <w:r w:rsidR="0012105B" w:rsidRPr="009940EE">
              <w:rPr>
                <w:b/>
                <w:bCs/>
                <w:sz w:val="24"/>
              </w:rPr>
              <w:t xml:space="preserve"> </w:t>
            </w:r>
            <w:r w:rsidRPr="009940EE">
              <w:rPr>
                <w:b/>
                <w:bCs/>
                <w:sz w:val="24"/>
              </w:rPr>
              <w:t>Self-Paced Web-Based Training (WBT)</w:t>
            </w:r>
          </w:p>
        </w:tc>
      </w:tr>
      <w:tr w:rsidR="00405378" w:rsidRPr="009940EE" w14:paraId="1BB30B49" w14:textId="77777777" w:rsidTr="00E946FD">
        <w:tc>
          <w:tcPr>
            <w:tcW w:w="151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9D9D8C" w14:textId="77777777" w:rsidR="00405378" w:rsidRPr="009940EE" w:rsidRDefault="00405378">
            <w:pPr>
              <w:rPr>
                <w:rFonts w:eastAsia="Calibri"/>
                <w:b/>
                <w:bCs/>
                <w:szCs w:val="22"/>
              </w:rPr>
            </w:pPr>
          </w:p>
        </w:tc>
        <w:tc>
          <w:tcPr>
            <w:tcW w:w="5881" w:type="dxa"/>
            <w:gridSpan w:val="2"/>
            <w:tcBorders>
              <w:top w:val="nil"/>
              <w:left w:val="nil"/>
              <w:bottom w:val="single" w:sz="8" w:space="0" w:color="000000"/>
              <w:right w:val="single" w:sz="8" w:space="0" w:color="000000"/>
            </w:tcBorders>
            <w:tcMar>
              <w:top w:w="0" w:type="dxa"/>
              <w:left w:w="108" w:type="dxa"/>
              <w:bottom w:w="0" w:type="dxa"/>
              <w:right w:w="108" w:type="dxa"/>
            </w:tcMar>
          </w:tcPr>
          <w:p w14:paraId="61B1CEB6" w14:textId="77777777" w:rsidR="00405378" w:rsidRPr="009940EE" w:rsidRDefault="00B577A9" w:rsidP="007C7E69">
            <w:pPr>
              <w:rPr>
                <w:szCs w:val="20"/>
              </w:rPr>
            </w:pPr>
            <w:r w:rsidRPr="009940EE">
              <w:t xml:space="preserve">Lesson </w:t>
            </w:r>
            <w:r w:rsidR="007C7E69" w:rsidRPr="009940EE">
              <w:t>1</w:t>
            </w:r>
            <w:r w:rsidRPr="009940EE">
              <w:t xml:space="preserve"> – </w:t>
            </w:r>
            <w:r w:rsidR="007C7E69" w:rsidRPr="009940EE">
              <w:rPr>
                <w:szCs w:val="20"/>
              </w:rPr>
              <w:t>How to Use Adobe Connect</w:t>
            </w:r>
            <w:r w:rsidRPr="009940EE">
              <w:rPr>
                <w:szCs w:val="20"/>
              </w:rPr>
              <w:t xml:space="preserve"> </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7D540790" w14:textId="77777777" w:rsidR="00405378" w:rsidRPr="009940EE" w:rsidRDefault="007C7E69">
            <w:pPr>
              <w:rPr>
                <w:rFonts w:eastAsia="Calibri"/>
                <w:szCs w:val="22"/>
              </w:rPr>
            </w:pPr>
            <w:r w:rsidRPr="009940EE">
              <w:t>60</w:t>
            </w:r>
            <w:r w:rsidR="00293983" w:rsidRPr="009940EE">
              <w:t xml:space="preserve"> </w:t>
            </w:r>
            <w:r w:rsidR="00405378" w:rsidRPr="009940EE">
              <w:t>min</w:t>
            </w:r>
          </w:p>
        </w:tc>
      </w:tr>
      <w:tr w:rsidR="00405378" w:rsidRPr="009940EE" w14:paraId="67685009" w14:textId="77777777" w:rsidTr="007C7E69">
        <w:tc>
          <w:tcPr>
            <w:tcW w:w="1517" w:type="dxa"/>
            <w:vMerge/>
            <w:tcBorders>
              <w:top w:val="nil"/>
              <w:left w:val="single" w:sz="8" w:space="0" w:color="000000"/>
              <w:bottom w:val="single" w:sz="8" w:space="0" w:color="000000"/>
              <w:right w:val="single" w:sz="8" w:space="0" w:color="000000"/>
            </w:tcBorders>
            <w:vAlign w:val="center"/>
            <w:hideMark/>
          </w:tcPr>
          <w:p w14:paraId="3EC4BF9E" w14:textId="77777777" w:rsidR="00405378" w:rsidRPr="009940EE" w:rsidRDefault="00405378">
            <w:pPr>
              <w:rPr>
                <w:rFonts w:eastAsia="Calibri"/>
                <w:b/>
                <w:bCs/>
                <w:szCs w:val="22"/>
              </w:rPr>
            </w:pPr>
          </w:p>
        </w:tc>
        <w:tc>
          <w:tcPr>
            <w:tcW w:w="5881" w:type="dxa"/>
            <w:gridSpan w:val="2"/>
            <w:tcBorders>
              <w:top w:val="nil"/>
              <w:left w:val="nil"/>
              <w:bottom w:val="single" w:sz="8" w:space="0" w:color="000000"/>
              <w:right w:val="single" w:sz="8" w:space="0" w:color="000000"/>
            </w:tcBorders>
            <w:tcMar>
              <w:top w:w="0" w:type="dxa"/>
              <w:left w:w="108" w:type="dxa"/>
              <w:bottom w:w="0" w:type="dxa"/>
              <w:right w:w="108" w:type="dxa"/>
            </w:tcMar>
          </w:tcPr>
          <w:p w14:paraId="1CF7F0E9" w14:textId="77777777" w:rsidR="00405378" w:rsidRPr="009940EE" w:rsidRDefault="007C7E69" w:rsidP="0012105B">
            <w:pPr>
              <w:rPr>
                <w:szCs w:val="20"/>
              </w:rPr>
            </w:pPr>
            <w:r w:rsidRPr="009940EE">
              <w:rPr>
                <w:szCs w:val="20"/>
              </w:rPr>
              <w:t>Intersession Chat Pod Questions</w:t>
            </w:r>
          </w:p>
        </w:tc>
        <w:tc>
          <w:tcPr>
            <w:tcW w:w="1838" w:type="dxa"/>
            <w:tcBorders>
              <w:top w:val="nil"/>
              <w:left w:val="nil"/>
              <w:bottom w:val="single" w:sz="8" w:space="0" w:color="000000"/>
              <w:right w:val="single" w:sz="8" w:space="0" w:color="000000"/>
            </w:tcBorders>
            <w:tcMar>
              <w:top w:w="0" w:type="dxa"/>
              <w:left w:w="108" w:type="dxa"/>
              <w:bottom w:w="0" w:type="dxa"/>
              <w:right w:w="108" w:type="dxa"/>
            </w:tcMar>
          </w:tcPr>
          <w:p w14:paraId="6EE1CC52" w14:textId="77777777" w:rsidR="00405378" w:rsidRPr="009940EE" w:rsidRDefault="00405378">
            <w:pPr>
              <w:rPr>
                <w:rFonts w:eastAsia="Calibri"/>
                <w:szCs w:val="22"/>
              </w:rPr>
            </w:pPr>
          </w:p>
        </w:tc>
      </w:tr>
      <w:tr w:rsidR="00405378" w:rsidRPr="009940EE" w14:paraId="7209B514" w14:textId="77777777" w:rsidTr="00405378">
        <w:tc>
          <w:tcPr>
            <w:tcW w:w="923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D358FD" w14:textId="77777777" w:rsidR="00405378" w:rsidRPr="009940EE" w:rsidRDefault="00405378">
            <w:pPr>
              <w:rPr>
                <w:rFonts w:eastAsia="Calibri"/>
                <w:szCs w:val="22"/>
              </w:rPr>
            </w:pPr>
          </w:p>
        </w:tc>
      </w:tr>
      <w:tr w:rsidR="00405378" w:rsidRPr="009940EE" w14:paraId="0CDAE66F" w14:textId="77777777" w:rsidTr="0012105B">
        <w:tc>
          <w:tcPr>
            <w:tcW w:w="9236" w:type="dxa"/>
            <w:gridSpan w:val="4"/>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7974B1EE" w14:textId="460DA3BF" w:rsidR="00405378" w:rsidRPr="009940EE" w:rsidRDefault="00405378" w:rsidP="007C7E69">
            <w:pPr>
              <w:rPr>
                <w:rFonts w:eastAsia="Calibri"/>
                <w:b/>
                <w:bCs/>
                <w:sz w:val="24"/>
              </w:rPr>
            </w:pPr>
            <w:r w:rsidRPr="009940EE">
              <w:rPr>
                <w:b/>
                <w:bCs/>
                <w:sz w:val="24"/>
              </w:rPr>
              <w:t xml:space="preserve">SESSION </w:t>
            </w:r>
            <w:r w:rsidR="001E69D4" w:rsidRPr="009940EE">
              <w:rPr>
                <w:b/>
                <w:bCs/>
                <w:sz w:val="24"/>
              </w:rPr>
              <w:t>2 –</w:t>
            </w:r>
            <w:r w:rsidR="0012105B" w:rsidRPr="009940EE">
              <w:rPr>
                <w:b/>
                <w:bCs/>
                <w:sz w:val="24"/>
              </w:rPr>
              <w:t xml:space="preserve"> Live Web Conference</w:t>
            </w:r>
          </w:p>
        </w:tc>
      </w:tr>
      <w:tr w:rsidR="006E7257" w:rsidRPr="009940EE" w14:paraId="01C8B7D3" w14:textId="77777777" w:rsidTr="00E946FD">
        <w:tc>
          <w:tcPr>
            <w:tcW w:w="1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C6E440" w14:textId="77777777" w:rsidR="006E7257" w:rsidRPr="009940EE" w:rsidRDefault="006E7257">
            <w:pPr>
              <w:rPr>
                <w:rFonts w:eastAsia="Calibri"/>
                <w:szCs w:val="22"/>
              </w:rPr>
            </w:pPr>
          </w:p>
        </w:tc>
        <w:tc>
          <w:tcPr>
            <w:tcW w:w="5881" w:type="dxa"/>
            <w:gridSpan w:val="2"/>
            <w:tcBorders>
              <w:top w:val="nil"/>
              <w:left w:val="nil"/>
              <w:bottom w:val="single" w:sz="8" w:space="0" w:color="000000"/>
              <w:right w:val="single" w:sz="8" w:space="0" w:color="000000"/>
            </w:tcBorders>
            <w:tcMar>
              <w:top w:w="0" w:type="dxa"/>
              <w:left w:w="108" w:type="dxa"/>
              <w:bottom w:w="0" w:type="dxa"/>
              <w:right w:w="108" w:type="dxa"/>
            </w:tcMar>
          </w:tcPr>
          <w:p w14:paraId="1D2F405F" w14:textId="77777777" w:rsidR="006E7257" w:rsidRPr="009940EE" w:rsidRDefault="006E7257" w:rsidP="007C7E69">
            <w:r w:rsidRPr="009940EE">
              <w:t xml:space="preserve">Lesson </w:t>
            </w:r>
            <w:r w:rsidR="007C7E69" w:rsidRPr="009940EE">
              <w:t xml:space="preserve">2 </w:t>
            </w:r>
            <w:r w:rsidRPr="009940EE">
              <w:t xml:space="preserve">– </w:t>
            </w:r>
            <w:r w:rsidR="007C7E69" w:rsidRPr="009940EE">
              <w:rPr>
                <w:szCs w:val="20"/>
              </w:rPr>
              <w:t>Introduction to Distance Learning</w:t>
            </w:r>
            <w:r w:rsidRPr="009940EE">
              <w:rPr>
                <w:szCs w:val="20"/>
              </w:rPr>
              <w:t xml:space="preserve">     </w:t>
            </w:r>
          </w:p>
        </w:tc>
        <w:tc>
          <w:tcPr>
            <w:tcW w:w="1838" w:type="dxa"/>
            <w:tcBorders>
              <w:top w:val="nil"/>
              <w:left w:val="nil"/>
              <w:bottom w:val="single" w:sz="8" w:space="0" w:color="000000"/>
              <w:right w:val="single" w:sz="8" w:space="0" w:color="000000"/>
            </w:tcBorders>
            <w:tcMar>
              <w:top w:w="0" w:type="dxa"/>
              <w:left w:w="108" w:type="dxa"/>
              <w:bottom w:w="0" w:type="dxa"/>
              <w:right w:w="108" w:type="dxa"/>
            </w:tcMar>
          </w:tcPr>
          <w:p w14:paraId="38C53D2D" w14:textId="77777777" w:rsidR="006E7257" w:rsidRPr="009940EE" w:rsidRDefault="007C7E69" w:rsidP="006E7257">
            <w:r w:rsidRPr="009940EE">
              <w:t>120 min</w:t>
            </w:r>
          </w:p>
        </w:tc>
      </w:tr>
      <w:tr w:rsidR="006E7257" w:rsidRPr="009940EE" w14:paraId="2D82F73B" w14:textId="77777777" w:rsidTr="00405378">
        <w:tc>
          <w:tcPr>
            <w:tcW w:w="923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C40D047" w14:textId="77777777" w:rsidR="006E7257" w:rsidRPr="009940EE" w:rsidRDefault="006E7257">
            <w:pPr>
              <w:rPr>
                <w:rFonts w:eastAsia="Calibri"/>
                <w:szCs w:val="22"/>
              </w:rPr>
            </w:pPr>
          </w:p>
        </w:tc>
      </w:tr>
      <w:tr w:rsidR="006E7257" w:rsidRPr="009940EE" w14:paraId="5FDD4A15" w14:textId="77777777" w:rsidTr="0012105B">
        <w:tc>
          <w:tcPr>
            <w:tcW w:w="9236" w:type="dxa"/>
            <w:gridSpan w:val="4"/>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14536F30" w14:textId="4C22FB33" w:rsidR="006E7257" w:rsidRPr="009940EE" w:rsidRDefault="006E7257" w:rsidP="007C7E69">
            <w:pPr>
              <w:rPr>
                <w:rFonts w:eastAsia="Calibri"/>
                <w:b/>
                <w:bCs/>
                <w:sz w:val="24"/>
              </w:rPr>
            </w:pPr>
            <w:r w:rsidRPr="009940EE">
              <w:rPr>
                <w:b/>
                <w:bCs/>
                <w:sz w:val="24"/>
              </w:rPr>
              <w:t xml:space="preserve">SESSION </w:t>
            </w:r>
            <w:r w:rsidR="001E69D4" w:rsidRPr="009940EE">
              <w:rPr>
                <w:b/>
                <w:bCs/>
                <w:sz w:val="24"/>
              </w:rPr>
              <w:t>3 –</w:t>
            </w:r>
            <w:r w:rsidRPr="009940EE">
              <w:rPr>
                <w:b/>
                <w:bCs/>
                <w:sz w:val="24"/>
              </w:rPr>
              <w:t xml:space="preserve"> Live Web Conference</w:t>
            </w:r>
          </w:p>
        </w:tc>
      </w:tr>
      <w:tr w:rsidR="006E7257" w:rsidRPr="009940EE" w14:paraId="462D52AA" w14:textId="77777777" w:rsidTr="007C7E69">
        <w:tc>
          <w:tcPr>
            <w:tcW w:w="1676" w:type="dxa"/>
            <w:gridSpan w:val="2"/>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476FEE51" w14:textId="77777777" w:rsidR="006E7257" w:rsidRPr="009940EE" w:rsidRDefault="006E7257">
            <w:pPr>
              <w:rPr>
                <w:rFonts w:eastAsia="Calibri"/>
                <w:b/>
                <w:bCs/>
                <w:szCs w:val="22"/>
              </w:rPr>
            </w:pPr>
          </w:p>
        </w:tc>
        <w:tc>
          <w:tcPr>
            <w:tcW w:w="5722" w:type="dxa"/>
            <w:tcBorders>
              <w:top w:val="nil"/>
              <w:left w:val="nil"/>
              <w:bottom w:val="single" w:sz="4" w:space="0" w:color="auto"/>
              <w:right w:val="single" w:sz="8" w:space="0" w:color="000000"/>
            </w:tcBorders>
            <w:tcMar>
              <w:top w:w="0" w:type="dxa"/>
              <w:left w:w="108" w:type="dxa"/>
              <w:bottom w:w="0" w:type="dxa"/>
              <w:right w:w="108" w:type="dxa"/>
            </w:tcMar>
          </w:tcPr>
          <w:p w14:paraId="2C168420" w14:textId="77777777" w:rsidR="006E7257" w:rsidRPr="009940EE" w:rsidRDefault="006E7257" w:rsidP="007C7E69">
            <w:pPr>
              <w:rPr>
                <w:szCs w:val="20"/>
              </w:rPr>
            </w:pPr>
            <w:r w:rsidRPr="009940EE">
              <w:rPr>
                <w:szCs w:val="20"/>
              </w:rPr>
              <w:t xml:space="preserve">Lesson </w:t>
            </w:r>
            <w:r w:rsidR="007C7E69" w:rsidRPr="009940EE">
              <w:rPr>
                <w:szCs w:val="20"/>
              </w:rPr>
              <w:t>3</w:t>
            </w:r>
            <w:r w:rsidRPr="009940EE">
              <w:rPr>
                <w:szCs w:val="20"/>
              </w:rPr>
              <w:t xml:space="preserve"> – </w:t>
            </w:r>
            <w:r w:rsidR="007C7E69" w:rsidRPr="009940EE">
              <w:rPr>
                <w:szCs w:val="20"/>
              </w:rPr>
              <w:t>Effective Instruction</w:t>
            </w:r>
          </w:p>
        </w:tc>
        <w:tc>
          <w:tcPr>
            <w:tcW w:w="1838" w:type="dxa"/>
            <w:tcBorders>
              <w:top w:val="nil"/>
              <w:left w:val="nil"/>
              <w:bottom w:val="single" w:sz="4" w:space="0" w:color="auto"/>
              <w:right w:val="single" w:sz="8" w:space="0" w:color="000000"/>
            </w:tcBorders>
            <w:tcMar>
              <w:top w:w="0" w:type="dxa"/>
              <w:left w:w="108" w:type="dxa"/>
              <w:bottom w:w="0" w:type="dxa"/>
              <w:right w:w="108" w:type="dxa"/>
            </w:tcMar>
            <w:hideMark/>
          </w:tcPr>
          <w:p w14:paraId="76D78C46" w14:textId="77777777" w:rsidR="006E7257" w:rsidRPr="009940EE" w:rsidRDefault="007C7E69" w:rsidP="00C05E17">
            <w:pPr>
              <w:rPr>
                <w:rFonts w:eastAsia="Calibri"/>
                <w:szCs w:val="22"/>
              </w:rPr>
            </w:pPr>
            <w:r w:rsidRPr="009940EE">
              <w:t>120 min</w:t>
            </w:r>
          </w:p>
        </w:tc>
      </w:tr>
      <w:tr w:rsidR="007C7E69" w:rsidRPr="009940EE" w14:paraId="64EBCEFA" w14:textId="77777777" w:rsidTr="00A26B04">
        <w:tc>
          <w:tcPr>
            <w:tcW w:w="923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53C919B3" w14:textId="77777777" w:rsidR="007C7E69" w:rsidRPr="009940EE" w:rsidRDefault="007C7E69">
            <w:pPr>
              <w:rPr>
                <w:rFonts w:eastAsia="Calibri"/>
                <w:szCs w:val="22"/>
              </w:rPr>
            </w:pPr>
            <w:r w:rsidRPr="009940EE">
              <w:rPr>
                <w:b/>
                <w:bCs/>
                <w:sz w:val="24"/>
              </w:rPr>
              <w:t>Session 4 – Live Web Conference</w:t>
            </w:r>
          </w:p>
        </w:tc>
      </w:tr>
      <w:tr w:rsidR="006E7257" w:rsidRPr="009940EE" w14:paraId="62812096" w14:textId="77777777" w:rsidTr="007C7E69">
        <w:tc>
          <w:tcPr>
            <w:tcW w:w="16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703CB0" w14:textId="77777777" w:rsidR="006E7257" w:rsidRPr="009940EE" w:rsidRDefault="006E7257">
            <w:pPr>
              <w:rPr>
                <w:rFonts w:eastAsia="Calibri"/>
                <w:b/>
                <w:bCs/>
                <w:szCs w:val="22"/>
              </w:rPr>
            </w:pPr>
          </w:p>
        </w:tc>
        <w:tc>
          <w:tcPr>
            <w:tcW w:w="5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50D0B" w14:textId="77777777" w:rsidR="006E7257" w:rsidRPr="009940EE" w:rsidRDefault="007C7E69">
            <w:pPr>
              <w:rPr>
                <w:rFonts w:eastAsia="Calibri"/>
                <w:szCs w:val="22"/>
              </w:rPr>
            </w:pPr>
            <w:r w:rsidRPr="009940EE">
              <w:rPr>
                <w:rFonts w:eastAsia="Calibri"/>
                <w:szCs w:val="22"/>
              </w:rPr>
              <w:t>Lesson 4 – Preparing to Deliver a WCT Course</w:t>
            </w:r>
          </w:p>
        </w:tc>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2486B" w14:textId="77777777" w:rsidR="006E7257" w:rsidRPr="009940EE" w:rsidRDefault="007C7E69">
            <w:pPr>
              <w:rPr>
                <w:rFonts w:eastAsia="Calibri"/>
                <w:szCs w:val="22"/>
              </w:rPr>
            </w:pPr>
            <w:r w:rsidRPr="009940EE">
              <w:rPr>
                <w:rFonts w:eastAsia="Calibri"/>
                <w:szCs w:val="22"/>
              </w:rPr>
              <w:t>120 min</w:t>
            </w:r>
          </w:p>
        </w:tc>
      </w:tr>
      <w:tr w:rsidR="00A26B04" w:rsidRPr="009940EE" w14:paraId="462BFBB7" w14:textId="77777777" w:rsidTr="00A50045">
        <w:tc>
          <w:tcPr>
            <w:tcW w:w="923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C141B" w14:textId="77777777" w:rsidR="00A26B04" w:rsidRPr="009940EE" w:rsidRDefault="00A26B04">
            <w:pPr>
              <w:rPr>
                <w:rFonts w:eastAsia="Calibri"/>
                <w:szCs w:val="22"/>
              </w:rPr>
            </w:pPr>
          </w:p>
        </w:tc>
      </w:tr>
      <w:tr w:rsidR="007C7E69" w:rsidRPr="009940EE" w14:paraId="4B7F3F3C" w14:textId="77777777" w:rsidTr="00A26B04">
        <w:tc>
          <w:tcPr>
            <w:tcW w:w="923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0648641" w14:textId="77777777" w:rsidR="007C7E69" w:rsidRPr="009940EE" w:rsidRDefault="007C7E69" w:rsidP="00A26B04">
            <w:pPr>
              <w:rPr>
                <w:rFonts w:eastAsia="Calibri"/>
                <w:szCs w:val="22"/>
              </w:rPr>
            </w:pPr>
            <w:r w:rsidRPr="009940EE">
              <w:rPr>
                <w:b/>
                <w:bCs/>
                <w:sz w:val="24"/>
              </w:rPr>
              <w:t xml:space="preserve">Session 5 – </w:t>
            </w:r>
            <w:r w:rsidR="00A26B04" w:rsidRPr="009940EE">
              <w:rPr>
                <w:b/>
                <w:bCs/>
                <w:sz w:val="24"/>
              </w:rPr>
              <w:t xml:space="preserve">Live Web Conference </w:t>
            </w:r>
          </w:p>
        </w:tc>
      </w:tr>
      <w:tr w:rsidR="00A26B04" w:rsidRPr="009940EE" w14:paraId="1A8D9A85" w14:textId="77777777" w:rsidTr="007C7E69">
        <w:tc>
          <w:tcPr>
            <w:tcW w:w="16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9AF8B" w14:textId="77777777" w:rsidR="00A26B04" w:rsidRPr="009940EE" w:rsidRDefault="00A26B04">
            <w:pPr>
              <w:rPr>
                <w:rFonts w:eastAsia="Calibri"/>
                <w:b/>
                <w:bCs/>
                <w:szCs w:val="22"/>
              </w:rPr>
            </w:pPr>
          </w:p>
        </w:tc>
        <w:tc>
          <w:tcPr>
            <w:tcW w:w="5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06406" w14:textId="77777777" w:rsidR="00A26B04" w:rsidRPr="009940EE" w:rsidRDefault="00A26B04">
            <w:pPr>
              <w:rPr>
                <w:rFonts w:eastAsia="Calibri"/>
                <w:szCs w:val="22"/>
              </w:rPr>
            </w:pPr>
            <w:r>
              <w:rPr>
                <w:rFonts w:eastAsia="Calibri"/>
                <w:szCs w:val="22"/>
              </w:rPr>
              <w:t>Lesson 5 – Teach Backs</w:t>
            </w:r>
          </w:p>
        </w:tc>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CA362F" w14:textId="77777777" w:rsidR="00A26B04" w:rsidRPr="009940EE" w:rsidRDefault="00A26B04">
            <w:pPr>
              <w:rPr>
                <w:rFonts w:eastAsia="Calibri"/>
                <w:szCs w:val="22"/>
              </w:rPr>
            </w:pPr>
            <w:r>
              <w:rPr>
                <w:rFonts w:eastAsia="Calibri"/>
                <w:szCs w:val="22"/>
              </w:rPr>
              <w:t>120 min</w:t>
            </w:r>
          </w:p>
        </w:tc>
      </w:tr>
      <w:tr w:rsidR="00A26B04" w:rsidRPr="009940EE" w14:paraId="17D16429" w14:textId="77777777" w:rsidTr="00A26B04">
        <w:tc>
          <w:tcPr>
            <w:tcW w:w="923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456D93F1" w14:textId="77777777" w:rsidR="00A26B04" w:rsidRPr="009940EE" w:rsidRDefault="00A26B04">
            <w:pPr>
              <w:rPr>
                <w:rFonts w:eastAsia="Calibri"/>
                <w:szCs w:val="22"/>
              </w:rPr>
            </w:pPr>
            <w:r>
              <w:rPr>
                <w:rFonts w:eastAsia="Calibri"/>
                <w:b/>
                <w:bCs/>
                <w:szCs w:val="22"/>
              </w:rPr>
              <w:t>Course Wrap Up</w:t>
            </w:r>
          </w:p>
        </w:tc>
      </w:tr>
      <w:tr w:rsidR="007C7E69" w:rsidRPr="009940EE" w14:paraId="2C1D61C1" w14:textId="77777777" w:rsidTr="007C7E69">
        <w:tc>
          <w:tcPr>
            <w:tcW w:w="16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C4A0A" w14:textId="77777777" w:rsidR="007C7E69" w:rsidRPr="009940EE" w:rsidRDefault="007C7E69">
            <w:pPr>
              <w:rPr>
                <w:rFonts w:eastAsia="Calibri"/>
                <w:b/>
                <w:bCs/>
                <w:szCs w:val="22"/>
              </w:rPr>
            </w:pPr>
          </w:p>
        </w:tc>
        <w:tc>
          <w:tcPr>
            <w:tcW w:w="5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B156F9" w14:textId="77777777" w:rsidR="007C7E69" w:rsidRPr="009940EE" w:rsidRDefault="007C7E69">
            <w:pPr>
              <w:rPr>
                <w:rFonts w:eastAsia="Calibri"/>
                <w:szCs w:val="22"/>
              </w:rPr>
            </w:pPr>
            <w:r w:rsidRPr="009940EE">
              <w:rPr>
                <w:rFonts w:eastAsia="Calibri"/>
                <w:szCs w:val="22"/>
              </w:rPr>
              <w:t>Peer Evaluations</w:t>
            </w:r>
          </w:p>
        </w:tc>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62532A" w14:textId="77777777" w:rsidR="007C7E69" w:rsidRPr="009940EE" w:rsidRDefault="00584783">
            <w:pPr>
              <w:rPr>
                <w:rFonts w:eastAsia="Calibri"/>
                <w:szCs w:val="22"/>
              </w:rPr>
            </w:pPr>
            <w:r>
              <w:rPr>
                <w:rFonts w:eastAsia="Calibri"/>
                <w:szCs w:val="22"/>
              </w:rPr>
              <w:t>5-7 min each</w:t>
            </w:r>
          </w:p>
        </w:tc>
      </w:tr>
      <w:tr w:rsidR="007C7E69" w:rsidRPr="009940EE" w14:paraId="51165F7D" w14:textId="77777777" w:rsidTr="0058259E">
        <w:trPr>
          <w:trHeight w:val="4733"/>
        </w:trPr>
        <w:tc>
          <w:tcPr>
            <w:tcW w:w="16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BE760" w14:textId="77777777" w:rsidR="007C7E69" w:rsidRPr="009940EE" w:rsidRDefault="007C7E69">
            <w:pPr>
              <w:rPr>
                <w:rFonts w:eastAsia="Calibri"/>
                <w:b/>
                <w:bCs/>
                <w:szCs w:val="22"/>
              </w:rPr>
            </w:pPr>
          </w:p>
        </w:tc>
        <w:tc>
          <w:tcPr>
            <w:tcW w:w="5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284BE7" w14:textId="77777777" w:rsidR="007C7E69" w:rsidRPr="009940EE" w:rsidRDefault="007C7E69">
            <w:pPr>
              <w:rPr>
                <w:rFonts w:eastAsia="Calibri"/>
                <w:szCs w:val="22"/>
              </w:rPr>
            </w:pPr>
            <w:r w:rsidRPr="009940EE">
              <w:rPr>
                <w:rFonts w:eastAsia="Calibri"/>
                <w:szCs w:val="22"/>
              </w:rPr>
              <w:t>Course Evaluation</w:t>
            </w:r>
          </w:p>
        </w:tc>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F4CAD7" w14:textId="77777777" w:rsidR="007C7E69" w:rsidRPr="009940EE" w:rsidRDefault="00584783">
            <w:pPr>
              <w:rPr>
                <w:rFonts w:eastAsia="Calibri"/>
                <w:szCs w:val="22"/>
              </w:rPr>
            </w:pPr>
            <w:r>
              <w:rPr>
                <w:rFonts w:eastAsia="Calibri"/>
                <w:szCs w:val="22"/>
              </w:rPr>
              <w:t>5 min</w:t>
            </w:r>
          </w:p>
        </w:tc>
      </w:tr>
    </w:tbl>
    <w:p w14:paraId="625A1FE4" w14:textId="77777777" w:rsidR="00405378" w:rsidRPr="009940EE" w:rsidRDefault="00405378" w:rsidP="0094034F"/>
    <w:p w14:paraId="368653BB" w14:textId="77777777" w:rsidR="00776315" w:rsidRPr="009940EE" w:rsidRDefault="000546CA" w:rsidP="00626317">
      <w:pPr>
        <w:pStyle w:val="Heading1"/>
      </w:pPr>
      <w:bookmarkStart w:id="9" w:name="_Toc303862820"/>
      <w:r w:rsidRPr="009940EE">
        <w:t>Course Administration</w:t>
      </w:r>
      <w:bookmarkStart w:id="10" w:name="_Toc143170583"/>
      <w:bookmarkStart w:id="11" w:name="_Toc143170675"/>
      <w:bookmarkStart w:id="12" w:name="_Toc151877908"/>
      <w:bookmarkEnd w:id="9"/>
    </w:p>
    <w:p w14:paraId="5A4707F8" w14:textId="77777777" w:rsidR="008F171E" w:rsidRPr="009940EE" w:rsidRDefault="008F171E" w:rsidP="00421133">
      <w:pPr>
        <w:pStyle w:val="Heading2"/>
      </w:pPr>
      <w:bookmarkStart w:id="13" w:name="_Toc303862821"/>
      <w:r w:rsidRPr="009940EE">
        <w:t>Pre-Course Activities</w:t>
      </w:r>
      <w:bookmarkEnd w:id="10"/>
      <w:bookmarkEnd w:id="11"/>
      <w:bookmarkEnd w:id="12"/>
      <w:bookmarkEnd w:id="13"/>
    </w:p>
    <w:p w14:paraId="7209A988" w14:textId="77777777" w:rsidR="008F171E" w:rsidRPr="009940EE" w:rsidRDefault="008F171E" w:rsidP="005B36E8">
      <w:r w:rsidRPr="009940EE">
        <w:t>Preparati</w:t>
      </w:r>
      <w:r w:rsidR="00B82913" w:rsidRPr="009940EE">
        <w:t>ons for the course delivery begi</w:t>
      </w:r>
      <w:r w:rsidR="00AD6497" w:rsidRPr="009940EE">
        <w:t>n</w:t>
      </w:r>
      <w:r w:rsidRPr="009940EE">
        <w:t xml:space="preserve"> before the first </w:t>
      </w:r>
      <w:r w:rsidR="005B36E8" w:rsidRPr="009940EE">
        <w:t>w</w:t>
      </w:r>
      <w:r w:rsidRPr="009940EE">
        <w:t xml:space="preserve">eb conference </w:t>
      </w:r>
      <w:r w:rsidR="005B36E8" w:rsidRPr="009940EE">
        <w:t>lesson</w:t>
      </w:r>
      <w:r w:rsidRPr="009940EE">
        <w:t xml:space="preserve">. </w:t>
      </w:r>
    </w:p>
    <w:p w14:paraId="77B9AA95" w14:textId="77777777" w:rsidR="008F171E" w:rsidRPr="009940EE" w:rsidRDefault="00334802" w:rsidP="005B36E8">
      <w:r w:rsidRPr="009940EE">
        <w:t xml:space="preserve">The course </w:t>
      </w:r>
      <w:r w:rsidR="00513861" w:rsidRPr="009940EE">
        <w:t>host, and/or instructor</w:t>
      </w:r>
      <w:r w:rsidR="00B82913" w:rsidRPr="009940EE">
        <w:t xml:space="preserve"> </w:t>
      </w:r>
      <w:r w:rsidR="00AD6497" w:rsidRPr="009940EE">
        <w:t xml:space="preserve">should </w:t>
      </w:r>
      <w:r w:rsidR="008F171E" w:rsidRPr="009940EE">
        <w:t xml:space="preserve">set up a </w:t>
      </w:r>
      <w:r w:rsidR="005B36E8" w:rsidRPr="009940EE">
        <w:t>w</w:t>
      </w:r>
      <w:r w:rsidR="008F171E" w:rsidRPr="009940EE">
        <w:t xml:space="preserve">eb </w:t>
      </w:r>
      <w:r w:rsidR="005B36E8" w:rsidRPr="009940EE">
        <w:t>c</w:t>
      </w:r>
      <w:r w:rsidR="00B82913" w:rsidRPr="009940EE">
        <w:t>onference meeting room using</w:t>
      </w:r>
      <w:r w:rsidR="008F171E" w:rsidRPr="009940EE">
        <w:t xml:space="preserve"> </w:t>
      </w:r>
      <w:r w:rsidR="00513861" w:rsidRPr="009940EE">
        <w:t>the layouts and pods</w:t>
      </w:r>
      <w:r w:rsidR="007D051F" w:rsidRPr="009940EE">
        <w:t xml:space="preserve"> prescribed </w:t>
      </w:r>
      <w:r w:rsidR="008F171E" w:rsidRPr="009940EE">
        <w:t>by</w:t>
      </w:r>
      <w:r w:rsidR="007D051F" w:rsidRPr="009940EE">
        <w:t xml:space="preserve"> the course design and upload</w:t>
      </w:r>
      <w:r w:rsidR="008F171E" w:rsidRPr="009940EE">
        <w:t xml:space="preserve"> participant materials to the meeting room.</w:t>
      </w:r>
      <w:r w:rsidR="00464971" w:rsidRPr="009940EE">
        <w:t xml:space="preserve"> </w:t>
      </w:r>
    </w:p>
    <w:p w14:paraId="28D210CA" w14:textId="77777777" w:rsidR="008F171E" w:rsidRPr="009940EE" w:rsidRDefault="008F171E" w:rsidP="008F171E"/>
    <w:p w14:paraId="1DDAD633" w14:textId="77777777" w:rsidR="008F171E" w:rsidRPr="009940EE" w:rsidRDefault="008F171E" w:rsidP="008F171E">
      <w:r w:rsidRPr="009940EE">
        <w:t xml:space="preserve">The NHI Training Team </w:t>
      </w:r>
      <w:r w:rsidR="005B36E8" w:rsidRPr="009940EE">
        <w:t xml:space="preserve">has </w:t>
      </w:r>
      <w:r w:rsidRPr="009940EE">
        <w:t xml:space="preserve">set up a curriculum in the Adobe </w:t>
      </w:r>
      <w:r w:rsidR="00527AEB" w:rsidRPr="009940EE">
        <w:t xml:space="preserve">Connect </w:t>
      </w:r>
      <w:r w:rsidR="00464971" w:rsidRPr="009940EE">
        <w:t xml:space="preserve">online </w:t>
      </w:r>
      <w:r w:rsidRPr="009940EE">
        <w:t xml:space="preserve">learning system </w:t>
      </w:r>
      <w:r w:rsidR="00A879A6" w:rsidRPr="009940EE">
        <w:t>to track</w:t>
      </w:r>
      <w:r w:rsidRPr="009940EE">
        <w:t xml:space="preserve"> participant participation</w:t>
      </w:r>
      <w:r w:rsidR="00086CDF" w:rsidRPr="009940EE">
        <w:t xml:space="preserve"> </w:t>
      </w:r>
      <w:r w:rsidRPr="009940EE">
        <w:t>and completion.</w:t>
      </w:r>
    </w:p>
    <w:p w14:paraId="6F581A92" w14:textId="77777777" w:rsidR="008F171E" w:rsidRPr="009940EE" w:rsidRDefault="008F171E" w:rsidP="008F171E"/>
    <w:p w14:paraId="22004E26" w14:textId="77777777" w:rsidR="008F171E" w:rsidRPr="009940EE" w:rsidRDefault="00A70408" w:rsidP="00A00DD6">
      <w:r w:rsidRPr="009940EE">
        <w:t>All participants enroll in the course via the NHI website.</w:t>
      </w:r>
      <w:r w:rsidR="008F171E" w:rsidRPr="009940EE">
        <w:t xml:space="preserve"> Upon reg</w:t>
      </w:r>
      <w:r w:rsidR="00C46C42" w:rsidRPr="009940EE">
        <w:t>istering</w:t>
      </w:r>
      <w:r w:rsidR="00513861" w:rsidRPr="009940EE">
        <w:t>, participants receive</w:t>
      </w:r>
      <w:r w:rsidR="008F171E" w:rsidRPr="009940EE">
        <w:t xml:space="preserve"> a co</w:t>
      </w:r>
      <w:r w:rsidR="00513861" w:rsidRPr="009940EE">
        <w:t>nfirmation e-mail that indicates</w:t>
      </w:r>
      <w:r w:rsidR="008F171E" w:rsidRPr="009940EE">
        <w:t xml:space="preserve"> how to access </w:t>
      </w:r>
      <w:r w:rsidR="00527AEB" w:rsidRPr="009940EE">
        <w:t>the FHWA online learning system</w:t>
      </w:r>
      <w:r w:rsidR="008F171E" w:rsidRPr="009940EE">
        <w:t xml:space="preserve"> where first-time users set up a login and password.</w:t>
      </w:r>
      <w:r w:rsidR="00C46C42" w:rsidRPr="009940EE">
        <w:t xml:space="preserve"> After logging</w:t>
      </w:r>
      <w:r w:rsidR="008F171E" w:rsidRPr="009940EE">
        <w:t xml:space="preserve"> in</w:t>
      </w:r>
      <w:r w:rsidR="00C46C42" w:rsidRPr="009940EE">
        <w:t xml:space="preserve"> to</w:t>
      </w:r>
      <w:r w:rsidR="008F171E" w:rsidRPr="009940EE">
        <w:t xml:space="preserve"> the online learni</w:t>
      </w:r>
      <w:r w:rsidR="00513861" w:rsidRPr="009940EE">
        <w:t>ng system, participants receive</w:t>
      </w:r>
      <w:r w:rsidR="008F171E" w:rsidRPr="009940EE">
        <w:t xml:space="preserve"> an e-mail with the link to the course curriculum page (i.e., a listing of the </w:t>
      </w:r>
      <w:r w:rsidR="00A00DD6" w:rsidRPr="009940EE">
        <w:t>lessons</w:t>
      </w:r>
      <w:r w:rsidR="008F171E" w:rsidRPr="009940EE">
        <w:t xml:space="preserve"> for the course in which they </w:t>
      </w:r>
      <w:r w:rsidR="00513861" w:rsidRPr="009940EE">
        <w:t>enrolled). Participants receive</w:t>
      </w:r>
      <w:r w:rsidR="008F171E" w:rsidRPr="009940EE">
        <w:t xml:space="preserve"> information on how to access th</w:t>
      </w:r>
      <w:r w:rsidR="00105832" w:rsidRPr="009940EE">
        <w:t xml:space="preserve">e first </w:t>
      </w:r>
      <w:r w:rsidR="00A00DD6" w:rsidRPr="009940EE">
        <w:t>w</w:t>
      </w:r>
      <w:r w:rsidR="00105832" w:rsidRPr="009940EE">
        <w:t>eb conference</w:t>
      </w:r>
      <w:r w:rsidR="008F171E" w:rsidRPr="009940EE">
        <w:t xml:space="preserve">. In this </w:t>
      </w:r>
      <w:r w:rsidR="00513861" w:rsidRPr="009940EE">
        <w:t>communication, participants are</w:t>
      </w:r>
      <w:r w:rsidR="008F171E" w:rsidRPr="009940EE">
        <w:t xml:space="preserve"> also instructed to check </w:t>
      </w:r>
      <w:r w:rsidR="00464971" w:rsidRPr="009940EE">
        <w:t>t</w:t>
      </w:r>
      <w:r w:rsidR="00513861" w:rsidRPr="009940EE">
        <w:t>heir computers to ensure they ar</w:t>
      </w:r>
      <w:r w:rsidR="008F171E" w:rsidRPr="009940EE">
        <w:t xml:space="preserve">e able to </w:t>
      </w:r>
      <w:r w:rsidR="008F171E" w:rsidRPr="009940EE">
        <w:lastRenderedPageBreak/>
        <w:t>access the online learning environment (i.e., have the Flash player installed on their computers).</w:t>
      </w:r>
    </w:p>
    <w:p w14:paraId="00C2CC12" w14:textId="77777777" w:rsidR="008F171E" w:rsidRPr="009940EE" w:rsidRDefault="008F171E" w:rsidP="008F171E"/>
    <w:p w14:paraId="4C1B6DDC" w14:textId="77777777" w:rsidR="008F171E" w:rsidRPr="009940EE" w:rsidRDefault="008F171E" w:rsidP="00A00DD6">
      <w:r w:rsidRPr="009940EE">
        <w:t>Because NHI is committed to making all training programs accessible to all participants,</w:t>
      </w:r>
      <w:r w:rsidR="00513861" w:rsidRPr="009940EE">
        <w:t xml:space="preserve"> the NHI Training Team may coordinate</w:t>
      </w:r>
      <w:r w:rsidRPr="009940EE">
        <w:t xml:space="preserve"> with participants’ employers to ensure that they have the adaptive equipment they might need to fully participate in this course.  The NHI Training Team notifies the </w:t>
      </w:r>
      <w:r w:rsidR="00A00DD6" w:rsidRPr="009940EE">
        <w:t>w</w:t>
      </w:r>
      <w:r w:rsidRPr="009940EE">
        <w:t xml:space="preserve">eb conference </w:t>
      </w:r>
      <w:r w:rsidR="00A00DD6" w:rsidRPr="009940EE">
        <w:t>f</w:t>
      </w:r>
      <w:r w:rsidR="00EA5944" w:rsidRPr="009940EE">
        <w:t>acilitator</w:t>
      </w:r>
      <w:r w:rsidRPr="009940EE">
        <w:t xml:space="preserve"> if learners with special needs have enrolled.</w:t>
      </w:r>
    </w:p>
    <w:p w14:paraId="535267EA" w14:textId="77777777" w:rsidR="008F171E" w:rsidRPr="009940EE" w:rsidRDefault="00D60D6B" w:rsidP="00421133">
      <w:pPr>
        <w:pStyle w:val="Heading2"/>
      </w:pPr>
      <w:bookmarkStart w:id="14" w:name="_Toc143170585"/>
      <w:bookmarkStart w:id="15" w:name="_Toc143170677"/>
      <w:bookmarkStart w:id="16" w:name="_Toc303862822"/>
      <w:r w:rsidRPr="009940EE">
        <w:t xml:space="preserve">Instructor </w:t>
      </w:r>
      <w:r w:rsidR="008F171E" w:rsidRPr="009940EE">
        <w:t>Software and Equipment</w:t>
      </w:r>
      <w:bookmarkEnd w:id="14"/>
      <w:bookmarkEnd w:id="15"/>
      <w:bookmarkEnd w:id="16"/>
    </w:p>
    <w:p w14:paraId="1B695CE5" w14:textId="77777777" w:rsidR="008F171E" w:rsidRPr="009940EE" w:rsidRDefault="008F171E" w:rsidP="00A00DD6">
      <w:r w:rsidRPr="009940EE">
        <w:t xml:space="preserve">The </w:t>
      </w:r>
      <w:r w:rsidR="00AD6497" w:rsidRPr="009940EE">
        <w:t>“live” WCT</w:t>
      </w:r>
      <w:r w:rsidRPr="009940EE">
        <w:t xml:space="preserve"> </w:t>
      </w:r>
      <w:r w:rsidR="00A00DD6" w:rsidRPr="009940EE">
        <w:t>lessons</w:t>
      </w:r>
      <w:r w:rsidR="00527AEB" w:rsidRPr="009940EE">
        <w:t xml:space="preserve"> are delivered via Adobe</w:t>
      </w:r>
      <w:r w:rsidRPr="009940EE">
        <w:t xml:space="preserve"> Connect Professional, FHWA’s </w:t>
      </w:r>
      <w:r w:rsidR="00A00DD6" w:rsidRPr="009940EE">
        <w:t>w</w:t>
      </w:r>
      <w:r w:rsidRPr="009940EE">
        <w:t xml:space="preserve">eb conferencing system. The </w:t>
      </w:r>
      <w:r w:rsidR="00C46C42" w:rsidRPr="009940EE">
        <w:t>facilitator uses the web conferencing software in a manner similar to a classroom, although he or she can only be heard, not seen</w:t>
      </w:r>
      <w:r w:rsidR="00086CDF" w:rsidRPr="009940EE">
        <w:t xml:space="preserve"> (unless he or she uses a web camera)</w:t>
      </w:r>
      <w:r w:rsidR="00C46C42" w:rsidRPr="009940EE">
        <w:t xml:space="preserve">.  During the live presentation, the facilitator can display visual aids such as PowerPoint slides, </w:t>
      </w:r>
      <w:r w:rsidR="00A9116D" w:rsidRPr="009940EE">
        <w:t xml:space="preserve">interact with participants via the Chat or Phone pods, and use a white board to write notes that pertain to the material being presented.  </w:t>
      </w:r>
    </w:p>
    <w:p w14:paraId="341D6B59" w14:textId="77777777" w:rsidR="00D613D3" w:rsidRPr="009940EE" w:rsidRDefault="00D613D3" w:rsidP="008F171E"/>
    <w:p w14:paraId="67AC0AF9" w14:textId="77777777" w:rsidR="008F171E" w:rsidRPr="009940EE" w:rsidRDefault="00D613D3" w:rsidP="008F171E">
      <w:r w:rsidRPr="009940EE">
        <w:t xml:space="preserve">The </w:t>
      </w:r>
      <w:r w:rsidR="00EA5944" w:rsidRPr="009940EE">
        <w:t>Facilitator</w:t>
      </w:r>
      <w:r w:rsidRPr="009940EE">
        <w:t xml:space="preserve"> is responsible for running the </w:t>
      </w:r>
      <w:r w:rsidR="00527AEB" w:rsidRPr="009940EE">
        <w:t>Adobe</w:t>
      </w:r>
      <w:r w:rsidRPr="009940EE">
        <w:t xml:space="preserve"> Connect meeting room during the </w:t>
      </w:r>
      <w:r w:rsidR="00C46C42" w:rsidRPr="009940EE">
        <w:t>live WCT portion of the training</w:t>
      </w:r>
      <w:r w:rsidRPr="009940EE">
        <w:t xml:space="preserve">. Microsoft PowerPoint presentations are uploaded to </w:t>
      </w:r>
      <w:r w:rsidR="00527AEB" w:rsidRPr="009940EE">
        <w:t>the Adobe</w:t>
      </w:r>
      <w:r w:rsidRPr="009940EE">
        <w:t xml:space="preserve"> Connect </w:t>
      </w:r>
      <w:r w:rsidR="00527AEB" w:rsidRPr="009940EE">
        <w:t>meeting room by NHI t</w:t>
      </w:r>
      <w:r w:rsidRPr="009940EE">
        <w:t xml:space="preserve">raining </w:t>
      </w:r>
      <w:r w:rsidR="00464971" w:rsidRPr="009940EE">
        <w:t>s</w:t>
      </w:r>
      <w:r w:rsidRPr="009940EE">
        <w:t xml:space="preserve">taff. The </w:t>
      </w:r>
      <w:r w:rsidR="00A00DD6" w:rsidRPr="009940EE">
        <w:t>f</w:t>
      </w:r>
      <w:r w:rsidR="00EA5944" w:rsidRPr="009940EE">
        <w:t>acilitator</w:t>
      </w:r>
      <w:r w:rsidR="00B64738" w:rsidRPr="009940EE">
        <w:t xml:space="preserve"> connects to Adobe</w:t>
      </w:r>
      <w:r w:rsidRPr="009940EE">
        <w:t xml:space="preserve"> Connect through an </w:t>
      </w:r>
      <w:r w:rsidR="00A00DD6" w:rsidRPr="009940EE">
        <w:t>I</w:t>
      </w:r>
      <w:r w:rsidRPr="009940EE">
        <w:t>nternet connection and a separate telephone connection for the audio portion.</w:t>
      </w:r>
    </w:p>
    <w:p w14:paraId="4E2DE3E6" w14:textId="77777777" w:rsidR="00F4095E" w:rsidRPr="009940EE" w:rsidRDefault="00F4095E" w:rsidP="00D60D6B">
      <w:pPr>
        <w:pStyle w:val="Heading2"/>
      </w:pPr>
      <w:bookmarkStart w:id="17" w:name="_Toc303862823"/>
      <w:r w:rsidRPr="009940EE">
        <w:t xml:space="preserve">Participant </w:t>
      </w:r>
      <w:r w:rsidR="00FA11B1" w:rsidRPr="009940EE">
        <w:t xml:space="preserve">Software and </w:t>
      </w:r>
      <w:r w:rsidRPr="009940EE">
        <w:t>Equipment Requirements</w:t>
      </w:r>
      <w:bookmarkEnd w:id="17"/>
    </w:p>
    <w:p w14:paraId="518CC88B" w14:textId="77777777" w:rsidR="00D60D6B" w:rsidRPr="009940EE" w:rsidRDefault="008F171E" w:rsidP="00D60D6B">
      <w:r w:rsidRPr="009940EE">
        <w:t xml:space="preserve">To participate in this course, each participant must have his/her own computer/keyboard, telephone, and Internet connection (and adaptive equipment, if needed).  In addition, </w:t>
      </w:r>
      <w:r w:rsidR="00A70408" w:rsidRPr="009940EE">
        <w:t xml:space="preserve">a current version of Adobe </w:t>
      </w:r>
      <w:r w:rsidRPr="009940EE">
        <w:t>Flash player must be installed on each participant’s computer</w:t>
      </w:r>
      <w:r w:rsidR="00373CDC" w:rsidRPr="009940EE">
        <w:t xml:space="preserve">.  </w:t>
      </w:r>
      <w:r w:rsidRPr="009940EE">
        <w:t xml:space="preserve">A group of learners may not share one computer/keyboard or one phone line because this greatly limits the participants’ ability to interact with the </w:t>
      </w:r>
      <w:r w:rsidR="00A00DD6" w:rsidRPr="009940EE">
        <w:t>f</w:t>
      </w:r>
      <w:r w:rsidR="00EA5944" w:rsidRPr="009940EE">
        <w:t>acilitator</w:t>
      </w:r>
      <w:r w:rsidRPr="009940EE">
        <w:t xml:space="preserve">, with the other learners, and with the </w:t>
      </w:r>
      <w:r w:rsidR="00A00DD6" w:rsidRPr="009940EE">
        <w:t>w</w:t>
      </w:r>
      <w:r w:rsidRPr="009940EE">
        <w:t>eb conferencing tools.</w:t>
      </w:r>
      <w:r w:rsidR="00BC54F7" w:rsidRPr="009940EE">
        <w:t xml:space="preserve"> </w:t>
      </w:r>
      <w:r w:rsidR="00D60D6B" w:rsidRPr="009940EE">
        <w:t xml:space="preserve"> </w:t>
      </w:r>
    </w:p>
    <w:p w14:paraId="20F65C1B" w14:textId="77777777" w:rsidR="00BC54F7" w:rsidRPr="009940EE" w:rsidRDefault="00BC54F7" w:rsidP="00A00DD6"/>
    <w:p w14:paraId="263848F5" w14:textId="77777777" w:rsidR="00D613D3" w:rsidRPr="009940EE" w:rsidRDefault="00D613D3" w:rsidP="008F171E"/>
    <w:p w14:paraId="5853ADFA" w14:textId="77777777" w:rsidR="001570D2" w:rsidRPr="009940EE" w:rsidRDefault="00CB22C4" w:rsidP="00421133">
      <w:pPr>
        <w:pStyle w:val="Heading2"/>
      </w:pPr>
      <w:bookmarkStart w:id="18" w:name="_Toc303862824"/>
      <w:r w:rsidRPr="009940EE">
        <w:lastRenderedPageBreak/>
        <w:t>Adobe</w:t>
      </w:r>
      <w:r w:rsidR="001570D2" w:rsidRPr="009940EE">
        <w:t xml:space="preserve"> Connect Meeting Room</w:t>
      </w:r>
      <w:bookmarkEnd w:id="18"/>
    </w:p>
    <w:p w14:paraId="1D463AE5" w14:textId="77777777" w:rsidR="001570D2" w:rsidRPr="009940EE" w:rsidRDefault="001570D2" w:rsidP="00A00DD6">
      <w:r w:rsidRPr="009940EE">
        <w:t xml:space="preserve">In the meeting room, the </w:t>
      </w:r>
      <w:r w:rsidR="00A00DD6" w:rsidRPr="009940EE">
        <w:t>f</w:t>
      </w:r>
      <w:r w:rsidR="00EA5944" w:rsidRPr="009940EE">
        <w:t>acilitator</w:t>
      </w:r>
      <w:r w:rsidRPr="009940EE">
        <w:t xml:space="preserve"> and participants will find </w:t>
      </w:r>
      <w:r w:rsidR="00632AAE" w:rsidRPr="009940EE">
        <w:t>the following</w:t>
      </w:r>
      <w:r w:rsidRPr="009940EE">
        <w:t xml:space="preserve"> layouts:</w:t>
      </w:r>
    </w:p>
    <w:p w14:paraId="2A4E2C53" w14:textId="77777777" w:rsidR="00377B63" w:rsidRPr="009940EE" w:rsidRDefault="0033461E" w:rsidP="00BA7A1D">
      <w:pPr>
        <w:numPr>
          <w:ilvl w:val="0"/>
          <w:numId w:val="2"/>
        </w:numPr>
      </w:pPr>
      <w:r w:rsidRPr="009940EE">
        <w:t xml:space="preserve">Welcome </w:t>
      </w:r>
      <w:r w:rsidR="00B17FC5" w:rsidRPr="009940EE">
        <w:t>Lobby layout</w:t>
      </w:r>
      <w:r w:rsidR="00377B63" w:rsidRPr="009940EE">
        <w:t xml:space="preserve"> – this layout houses all of the administrative items associated with the course (e.g., File Share pods for downloadable files such as the Participant Workbook).  This layout should be displayed </w:t>
      </w:r>
      <w:r w:rsidRPr="009940EE">
        <w:t xml:space="preserve">thirty minutes </w:t>
      </w:r>
      <w:r w:rsidR="00377B63" w:rsidRPr="009940EE">
        <w:t>before each session of the course.</w:t>
      </w:r>
    </w:p>
    <w:p w14:paraId="14072A6C" w14:textId="77777777" w:rsidR="0033461E" w:rsidRPr="009940EE" w:rsidRDefault="0033461E" w:rsidP="00BA7A1D">
      <w:pPr>
        <w:numPr>
          <w:ilvl w:val="0"/>
          <w:numId w:val="2"/>
        </w:numPr>
      </w:pPr>
      <w:r w:rsidRPr="009940EE">
        <w:t xml:space="preserve">Intersession Chat – this layout should be displayed between each session of the course. </w:t>
      </w:r>
    </w:p>
    <w:p w14:paraId="71F32289" w14:textId="77777777" w:rsidR="00377B63" w:rsidRPr="009940EE" w:rsidRDefault="00A00DD6" w:rsidP="00BA7A1D">
      <w:pPr>
        <w:numPr>
          <w:ilvl w:val="0"/>
          <w:numId w:val="2"/>
        </w:numPr>
      </w:pPr>
      <w:r w:rsidRPr="009940EE">
        <w:t>Lessons</w:t>
      </w:r>
      <w:r w:rsidR="00377B63" w:rsidRPr="009940EE">
        <w:t xml:space="preserve"> – this layout is used to share the slides for each module, as well as to keep track of attendees and facilitate ongoing chat discussions.</w:t>
      </w:r>
    </w:p>
    <w:p w14:paraId="1780CF8B" w14:textId="77777777" w:rsidR="00377B63" w:rsidRPr="009940EE" w:rsidRDefault="00377B63" w:rsidP="00377B63"/>
    <w:p w14:paraId="43A6BF05" w14:textId="77777777" w:rsidR="00651DEB" w:rsidRPr="009940EE" w:rsidRDefault="00377B63" w:rsidP="001570D2">
      <w:r w:rsidRPr="009940EE">
        <w:t xml:space="preserve">A representation of each layout used </w:t>
      </w:r>
      <w:r w:rsidR="0088240A" w:rsidRPr="009940EE">
        <w:t>in this course is provided on the following pages</w:t>
      </w:r>
      <w:r w:rsidRPr="009940EE">
        <w:t>.</w:t>
      </w:r>
    </w:p>
    <w:p w14:paraId="6EFAED25" w14:textId="77777777" w:rsidR="00651DEB" w:rsidRPr="009940EE" w:rsidRDefault="00651DEB" w:rsidP="001570D2">
      <w:pPr>
        <w:rPr>
          <w:b/>
        </w:rPr>
      </w:pPr>
    </w:p>
    <w:p w14:paraId="2B68857A" w14:textId="77777777" w:rsidR="00B5189E" w:rsidRPr="009940EE" w:rsidRDefault="00B17FC5" w:rsidP="001570D2">
      <w:pPr>
        <w:rPr>
          <w:b/>
        </w:rPr>
      </w:pPr>
      <w:r w:rsidRPr="009940EE">
        <w:rPr>
          <w:b/>
        </w:rPr>
        <w:t>Figure 1 - Sample Lobby</w:t>
      </w:r>
      <w:r w:rsidR="00B5189E" w:rsidRPr="009940EE">
        <w:rPr>
          <w:b/>
        </w:rPr>
        <w:t xml:space="preserve"> Layout</w:t>
      </w:r>
    </w:p>
    <w:p w14:paraId="63D5557C" w14:textId="77777777" w:rsidR="00B5189E" w:rsidRPr="009940EE" w:rsidRDefault="00DF5AED" w:rsidP="001570D2">
      <w:r w:rsidRPr="009940EE">
        <w:rPr>
          <w:noProof/>
        </w:rPr>
        <w:drawing>
          <wp:inline distT="0" distB="0" distL="0" distR="0" wp14:anchorId="664A9B68" wp14:editId="5738D9D1">
            <wp:extent cx="5727700" cy="3005207"/>
            <wp:effectExtent l="19050" t="19050" r="25400" b="241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27700" cy="3005207"/>
                    </a:xfrm>
                    <a:prstGeom prst="rect">
                      <a:avLst/>
                    </a:prstGeom>
                    <a:ln>
                      <a:solidFill>
                        <a:srgbClr val="002060"/>
                      </a:solidFill>
                    </a:ln>
                  </pic:spPr>
                </pic:pic>
              </a:graphicData>
            </a:graphic>
          </wp:inline>
        </w:drawing>
      </w:r>
    </w:p>
    <w:p w14:paraId="0A3D70C8" w14:textId="77777777" w:rsidR="00AD6497" w:rsidRPr="009940EE" w:rsidRDefault="00AD6497" w:rsidP="001570D2"/>
    <w:p w14:paraId="721C705C" w14:textId="77777777" w:rsidR="003617AD" w:rsidRPr="009940EE" w:rsidRDefault="003617AD">
      <w:pPr>
        <w:spacing w:line="240" w:lineRule="auto"/>
        <w:rPr>
          <w:b/>
        </w:rPr>
      </w:pPr>
      <w:r w:rsidRPr="009940EE">
        <w:rPr>
          <w:b/>
        </w:rPr>
        <w:br w:type="page"/>
      </w:r>
    </w:p>
    <w:p w14:paraId="480F731B" w14:textId="77777777" w:rsidR="00377B63" w:rsidRPr="009940EE" w:rsidRDefault="00B5189E" w:rsidP="001570D2">
      <w:pPr>
        <w:rPr>
          <w:b/>
        </w:rPr>
      </w:pPr>
      <w:r w:rsidRPr="009940EE">
        <w:rPr>
          <w:b/>
        </w:rPr>
        <w:lastRenderedPageBreak/>
        <w:t xml:space="preserve">Figure 2 – Sample </w:t>
      </w:r>
      <w:r w:rsidR="00C32416" w:rsidRPr="009940EE">
        <w:rPr>
          <w:b/>
        </w:rPr>
        <w:t>Intersession Chat</w:t>
      </w:r>
      <w:r w:rsidRPr="009940EE">
        <w:rPr>
          <w:b/>
        </w:rPr>
        <w:t xml:space="preserve"> Layout</w:t>
      </w:r>
    </w:p>
    <w:p w14:paraId="13BFAC0D" w14:textId="77777777" w:rsidR="0088240A" w:rsidRPr="009940EE" w:rsidRDefault="00C32416" w:rsidP="001570D2">
      <w:r w:rsidRPr="009940EE">
        <w:rPr>
          <w:noProof/>
        </w:rPr>
        <w:drawing>
          <wp:inline distT="0" distB="0" distL="0" distR="0" wp14:anchorId="3B091C7D" wp14:editId="6796C106">
            <wp:extent cx="5727700" cy="3026012"/>
            <wp:effectExtent l="19050" t="19050" r="25400" b="222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27700" cy="3026012"/>
                    </a:xfrm>
                    <a:prstGeom prst="rect">
                      <a:avLst/>
                    </a:prstGeom>
                    <a:ln>
                      <a:solidFill>
                        <a:srgbClr val="002060"/>
                      </a:solidFill>
                    </a:ln>
                  </pic:spPr>
                </pic:pic>
              </a:graphicData>
            </a:graphic>
          </wp:inline>
        </w:drawing>
      </w:r>
    </w:p>
    <w:p w14:paraId="3B382F03" w14:textId="77777777" w:rsidR="00713573" w:rsidRPr="009940EE" w:rsidRDefault="00713573" w:rsidP="001570D2">
      <w:pPr>
        <w:rPr>
          <w:b/>
        </w:rPr>
      </w:pPr>
    </w:p>
    <w:p w14:paraId="75705A15" w14:textId="77777777" w:rsidR="00651DEB" w:rsidRPr="009940EE" w:rsidRDefault="00651DEB" w:rsidP="001570D2">
      <w:pPr>
        <w:rPr>
          <w:b/>
        </w:rPr>
      </w:pPr>
    </w:p>
    <w:p w14:paraId="723CC938" w14:textId="77777777" w:rsidR="00651DEB" w:rsidRPr="009940EE" w:rsidRDefault="00651DEB" w:rsidP="001570D2">
      <w:pPr>
        <w:rPr>
          <w:b/>
        </w:rPr>
      </w:pPr>
    </w:p>
    <w:p w14:paraId="21005146" w14:textId="77777777" w:rsidR="00651DEB" w:rsidRPr="009940EE" w:rsidRDefault="00651DEB" w:rsidP="001570D2">
      <w:pPr>
        <w:rPr>
          <w:b/>
        </w:rPr>
      </w:pPr>
    </w:p>
    <w:p w14:paraId="243A9B82" w14:textId="77777777" w:rsidR="00651DEB" w:rsidRPr="009940EE" w:rsidRDefault="00651DEB" w:rsidP="001570D2">
      <w:pPr>
        <w:rPr>
          <w:b/>
        </w:rPr>
      </w:pPr>
    </w:p>
    <w:p w14:paraId="776CA317" w14:textId="77777777" w:rsidR="00651DEB" w:rsidRPr="009940EE" w:rsidRDefault="00651DEB" w:rsidP="001570D2">
      <w:pPr>
        <w:rPr>
          <w:b/>
        </w:rPr>
      </w:pPr>
    </w:p>
    <w:p w14:paraId="1DB99388" w14:textId="77777777" w:rsidR="00651DEB" w:rsidRPr="009940EE" w:rsidRDefault="00651DEB" w:rsidP="001570D2">
      <w:pPr>
        <w:rPr>
          <w:b/>
        </w:rPr>
      </w:pPr>
    </w:p>
    <w:p w14:paraId="735D8AB7" w14:textId="77777777" w:rsidR="0088240A" w:rsidRPr="009940EE" w:rsidRDefault="0088240A" w:rsidP="001570D2">
      <w:pPr>
        <w:rPr>
          <w:b/>
        </w:rPr>
      </w:pPr>
      <w:r w:rsidRPr="009940EE">
        <w:rPr>
          <w:b/>
        </w:rPr>
        <w:t>Figure 3 – Sample Lesson Layout</w:t>
      </w:r>
    </w:p>
    <w:p w14:paraId="669F852A" w14:textId="77777777" w:rsidR="00377B63" w:rsidRPr="009940EE" w:rsidRDefault="00377B63" w:rsidP="001570D2">
      <w:pPr>
        <w:rPr>
          <w:kern w:val="24"/>
        </w:rPr>
      </w:pPr>
    </w:p>
    <w:p w14:paraId="10C491AC" w14:textId="77777777" w:rsidR="0088240A" w:rsidRPr="009940EE" w:rsidRDefault="0088240A" w:rsidP="001570D2">
      <w:pPr>
        <w:rPr>
          <w:kern w:val="24"/>
        </w:rPr>
      </w:pPr>
    </w:p>
    <w:p w14:paraId="60153F29" w14:textId="77777777" w:rsidR="0088240A" w:rsidRPr="009940EE" w:rsidRDefault="0088240A" w:rsidP="001570D2">
      <w:pPr>
        <w:rPr>
          <w:b/>
        </w:rPr>
      </w:pPr>
      <w:r w:rsidRPr="009940EE">
        <w:rPr>
          <w:b/>
        </w:rPr>
        <w:t>Figure 4 – Sample Lesson Layout</w:t>
      </w:r>
    </w:p>
    <w:p w14:paraId="2A24F345" w14:textId="77777777" w:rsidR="00377B63" w:rsidRPr="009940EE" w:rsidRDefault="00377B63" w:rsidP="001570D2"/>
    <w:p w14:paraId="66955CB4" w14:textId="77777777" w:rsidR="0088240A" w:rsidRPr="009940EE" w:rsidRDefault="0088240A" w:rsidP="00DB59FC">
      <w:pPr>
        <w:pStyle w:val="Heading2"/>
      </w:pPr>
      <w:bookmarkStart w:id="19" w:name="_Toc143170587"/>
      <w:bookmarkStart w:id="20" w:name="_Toc143170679"/>
      <w:r w:rsidRPr="009940EE">
        <w:br w:type="page"/>
      </w:r>
      <w:bookmarkEnd w:id="19"/>
      <w:bookmarkEnd w:id="20"/>
    </w:p>
    <w:p w14:paraId="0B125FE7" w14:textId="77777777" w:rsidR="0090466E" w:rsidRPr="009940EE" w:rsidRDefault="0090466E" w:rsidP="00421133">
      <w:pPr>
        <w:pStyle w:val="Heading2"/>
      </w:pPr>
      <w:bookmarkStart w:id="21" w:name="_Toc303862825"/>
      <w:r w:rsidRPr="009940EE">
        <w:lastRenderedPageBreak/>
        <w:t>Course Evaluation</w:t>
      </w:r>
      <w:bookmarkEnd w:id="21"/>
    </w:p>
    <w:p w14:paraId="5AF5D3B8" w14:textId="77777777" w:rsidR="0088240A" w:rsidRPr="009940EE" w:rsidRDefault="0088240A" w:rsidP="0088240A">
      <w:r w:rsidRPr="009940EE">
        <w:t xml:space="preserve">NHI collects </w:t>
      </w:r>
      <w:r w:rsidR="001F3569" w:rsidRPr="009940EE">
        <w:t xml:space="preserve">evaluation </w:t>
      </w:r>
      <w:r w:rsidRPr="009940EE">
        <w:t>data at Kirkpatrick’s Level 1 and Level 2.</w:t>
      </w:r>
      <w:r w:rsidRPr="009940EE">
        <w:rPr>
          <w:color w:val="FF0000"/>
        </w:rPr>
        <w:t xml:space="preserve"> </w:t>
      </w:r>
      <w:r w:rsidRPr="009940EE">
        <w:t xml:space="preserve">Data are collected in an online format for this course.  </w:t>
      </w:r>
    </w:p>
    <w:p w14:paraId="23C81987" w14:textId="77777777" w:rsidR="00322903" w:rsidRPr="009940EE" w:rsidRDefault="00322903" w:rsidP="00322903">
      <w:pPr>
        <w:autoSpaceDE w:val="0"/>
        <w:autoSpaceDN w:val="0"/>
        <w:adjustRightInd w:val="0"/>
        <w:spacing w:line="300" w:lineRule="auto"/>
      </w:pPr>
    </w:p>
    <w:p w14:paraId="4E882828" w14:textId="77777777" w:rsidR="00322903" w:rsidRPr="009940EE" w:rsidRDefault="00DE0DE8" w:rsidP="00BA7A1D">
      <w:pPr>
        <w:numPr>
          <w:ilvl w:val="0"/>
          <w:numId w:val="28"/>
        </w:numPr>
        <w:autoSpaceDE w:val="0"/>
        <w:autoSpaceDN w:val="0"/>
        <w:adjustRightInd w:val="0"/>
        <w:spacing w:line="300" w:lineRule="auto"/>
      </w:pPr>
      <w:r w:rsidRPr="009940EE">
        <w:t xml:space="preserve">The exam for this course will be teach backs in which participants are evaluated on course delivery by the instructor and their peers. </w:t>
      </w:r>
    </w:p>
    <w:p w14:paraId="587977BF" w14:textId="77777777" w:rsidR="00322903" w:rsidRPr="009940EE" w:rsidRDefault="00322903" w:rsidP="00322903">
      <w:pPr>
        <w:autoSpaceDE w:val="0"/>
        <w:autoSpaceDN w:val="0"/>
        <w:adjustRightInd w:val="0"/>
        <w:spacing w:line="300" w:lineRule="auto"/>
        <w:ind w:left="720"/>
      </w:pPr>
    </w:p>
    <w:p w14:paraId="46F3C5D5" w14:textId="77777777" w:rsidR="00322903" w:rsidRPr="009940EE" w:rsidRDefault="00322903" w:rsidP="00BA7A1D">
      <w:pPr>
        <w:numPr>
          <w:ilvl w:val="0"/>
          <w:numId w:val="28"/>
        </w:numPr>
        <w:autoSpaceDE w:val="0"/>
        <w:autoSpaceDN w:val="0"/>
        <w:adjustRightInd w:val="0"/>
        <w:spacing w:line="300" w:lineRule="auto"/>
      </w:pPr>
      <w:r w:rsidRPr="009940EE">
        <w:t xml:space="preserve">Upon </w:t>
      </w:r>
      <w:r w:rsidR="00DE0DE8" w:rsidRPr="009940EE">
        <w:t>finishing the teach backs</w:t>
      </w:r>
      <w:r w:rsidRPr="009940EE">
        <w:t xml:space="preserve">, participants will go back to My Training Page and complete </w:t>
      </w:r>
      <w:r w:rsidR="00DE0DE8" w:rsidRPr="009940EE">
        <w:t xml:space="preserve">the </w:t>
      </w:r>
      <w:r w:rsidRPr="009940EE">
        <w:t>evaluation</w:t>
      </w:r>
      <w:r w:rsidR="00DE0DE8" w:rsidRPr="009940EE">
        <w:t xml:space="preserve"> within one week of the last session</w:t>
      </w:r>
      <w:r w:rsidRPr="009940EE">
        <w:t xml:space="preserve">. </w:t>
      </w:r>
    </w:p>
    <w:p w14:paraId="10F9685B" w14:textId="77777777" w:rsidR="00322903" w:rsidRPr="009940EE" w:rsidRDefault="00322903" w:rsidP="00322903">
      <w:pPr>
        <w:pStyle w:val="ListParagraph"/>
        <w:rPr>
          <w:rFonts w:ascii="Trebuchet MS" w:hAnsi="Trebuchet MS"/>
          <w:sz w:val="22"/>
        </w:rPr>
      </w:pPr>
    </w:p>
    <w:p w14:paraId="4B2514B8" w14:textId="77777777" w:rsidR="00322903" w:rsidRPr="009940EE" w:rsidRDefault="00322903" w:rsidP="00BA7A1D">
      <w:pPr>
        <w:numPr>
          <w:ilvl w:val="0"/>
          <w:numId w:val="28"/>
        </w:numPr>
        <w:autoSpaceDE w:val="0"/>
        <w:autoSpaceDN w:val="0"/>
        <w:adjustRightInd w:val="0"/>
        <w:spacing w:line="300" w:lineRule="auto"/>
      </w:pPr>
      <w:r w:rsidRPr="009940EE">
        <w:t>Once they complete the evaluation, they will have the optio</w:t>
      </w:r>
      <w:r w:rsidR="00E854FD" w:rsidRPr="009940EE">
        <w:t>n to print/download their</w:t>
      </w:r>
      <w:r w:rsidRPr="009940EE">
        <w:t xml:space="preserve"> certificate</w:t>
      </w:r>
      <w:r w:rsidR="00DE0DE8" w:rsidRPr="009940EE">
        <w:t xml:space="preserve">. </w:t>
      </w:r>
    </w:p>
    <w:p w14:paraId="6898B062" w14:textId="77777777" w:rsidR="008F171E" w:rsidRPr="009940EE" w:rsidRDefault="008F171E" w:rsidP="00421133">
      <w:pPr>
        <w:pStyle w:val="Heading2"/>
      </w:pPr>
      <w:bookmarkStart w:id="22" w:name="_Toc151877910"/>
      <w:bookmarkStart w:id="23" w:name="_Toc303862826"/>
      <w:r w:rsidRPr="009940EE">
        <w:t>Course Certificates</w:t>
      </w:r>
      <w:bookmarkEnd w:id="22"/>
      <w:bookmarkEnd w:id="23"/>
    </w:p>
    <w:p w14:paraId="44B37BC3" w14:textId="77777777" w:rsidR="0083393E" w:rsidRPr="009940EE" w:rsidRDefault="002D4379" w:rsidP="008F171E">
      <w:r w:rsidRPr="009940EE">
        <w:t>Participants access a downloadable certificate from their “My Training” page on the NHI website upon su</w:t>
      </w:r>
      <w:r w:rsidR="0038339B" w:rsidRPr="009940EE">
        <w:t xml:space="preserve">ccessful completion of the exam and complete the evaluation. </w:t>
      </w:r>
    </w:p>
    <w:p w14:paraId="349FD1B7" w14:textId="77777777" w:rsidR="008F171E" w:rsidRPr="009940EE" w:rsidRDefault="008F171E" w:rsidP="00421133">
      <w:pPr>
        <w:pStyle w:val="Heading2"/>
      </w:pPr>
      <w:bookmarkStart w:id="24" w:name="_Toc143170592"/>
      <w:bookmarkStart w:id="25" w:name="_Toc143170684"/>
      <w:bookmarkStart w:id="26" w:name="_Toc303862827"/>
      <w:r w:rsidRPr="009940EE">
        <w:t>Updates to the Course Material</w:t>
      </w:r>
      <w:bookmarkEnd w:id="24"/>
      <w:bookmarkEnd w:id="25"/>
      <w:bookmarkEnd w:id="26"/>
    </w:p>
    <w:p w14:paraId="723D2634" w14:textId="77777777" w:rsidR="008F171E" w:rsidRPr="009940EE" w:rsidRDefault="008F171E" w:rsidP="00F4095E">
      <w:r w:rsidRPr="009940EE">
        <w:t xml:space="preserve">While a good deal of effort has gone into the development of this training course, it is inevitable that both </w:t>
      </w:r>
      <w:r w:rsidR="00B2074B" w:rsidRPr="009940EE">
        <w:t>f</w:t>
      </w:r>
      <w:r w:rsidR="00EA5944" w:rsidRPr="009940EE">
        <w:t>acilitator</w:t>
      </w:r>
      <w:r w:rsidR="00F4095E" w:rsidRPr="009940EE">
        <w:t>s and participants may</w:t>
      </w:r>
      <w:r w:rsidRPr="009940EE">
        <w:t xml:space="preserve"> find errors,</w:t>
      </w:r>
      <w:r w:rsidR="00F4095E" w:rsidRPr="009940EE">
        <w:t xml:space="preserve"> omissions or other issues</w:t>
      </w:r>
      <w:r w:rsidRPr="009940EE">
        <w:t xml:space="preserve"> that need to be addressed. Please encourage the participants to bring to your attention any problems </w:t>
      </w:r>
      <w:r w:rsidR="00BF3466" w:rsidRPr="009940EE">
        <w:t xml:space="preserve">they experience </w:t>
      </w:r>
      <w:r w:rsidRPr="009940EE">
        <w:t xml:space="preserve">with the course. You, the </w:t>
      </w:r>
      <w:r w:rsidR="00B2074B" w:rsidRPr="009940EE">
        <w:t>f</w:t>
      </w:r>
      <w:r w:rsidR="00EA5944" w:rsidRPr="009940EE">
        <w:t>acilitator</w:t>
      </w:r>
      <w:r w:rsidRPr="009940EE">
        <w:t xml:space="preserve">, should communicate any problems that are identified to the NHI Training Program Manager. </w:t>
      </w:r>
      <w:r w:rsidR="00F4095E" w:rsidRPr="009940EE">
        <w:t xml:space="preserve">Updates </w:t>
      </w:r>
      <w:r w:rsidRPr="009940EE">
        <w:t xml:space="preserve">can be made in subsequent versions of the course materials. </w:t>
      </w:r>
    </w:p>
    <w:p w14:paraId="2EEF9918" w14:textId="77777777" w:rsidR="008F171E" w:rsidRPr="009940EE" w:rsidRDefault="008F171E" w:rsidP="00421133">
      <w:pPr>
        <w:pStyle w:val="Heading2"/>
      </w:pPr>
      <w:bookmarkStart w:id="27" w:name="_Toc303862828"/>
      <w:r w:rsidRPr="009940EE">
        <w:t>About Facilitating</w:t>
      </w:r>
      <w:r w:rsidR="00664438" w:rsidRPr="009940EE">
        <w:t xml:space="preserve"> a WCT Session</w:t>
      </w:r>
      <w:bookmarkEnd w:id="27"/>
    </w:p>
    <w:p w14:paraId="38D0FF77" w14:textId="0F7766A1" w:rsidR="008F171E" w:rsidRPr="009940EE" w:rsidRDefault="008F171E" w:rsidP="00F4095E">
      <w:r w:rsidRPr="009940EE">
        <w:t>Over the years, a number of observations have been made about the succe</w:t>
      </w:r>
      <w:r w:rsidR="00664438" w:rsidRPr="009940EE">
        <w:t xml:space="preserve">ssful presentation of </w:t>
      </w:r>
      <w:r w:rsidR="001E69D4" w:rsidRPr="009940EE">
        <w:t>an</w:t>
      </w:r>
      <w:r w:rsidR="00664438" w:rsidRPr="009940EE">
        <w:t xml:space="preserve"> </w:t>
      </w:r>
      <w:r w:rsidRPr="009940EE">
        <w:t>NHI course</w:t>
      </w:r>
      <w:r w:rsidR="00664438" w:rsidRPr="009940EE">
        <w:t xml:space="preserve"> delivered via WCT</w:t>
      </w:r>
      <w:r w:rsidRPr="009940EE">
        <w:t xml:space="preserve">. While </w:t>
      </w:r>
      <w:r w:rsidR="00875A14" w:rsidRPr="009940EE">
        <w:t>this</w:t>
      </w:r>
      <w:r w:rsidRPr="009940EE">
        <w:t xml:space="preserve"> information </w:t>
      </w:r>
      <w:r w:rsidR="00875A14" w:rsidRPr="009940EE">
        <w:t>may be</w:t>
      </w:r>
      <w:r w:rsidRPr="009940EE">
        <w:t xml:space="preserve"> familiar to the course </w:t>
      </w:r>
      <w:r w:rsidR="00B2074B" w:rsidRPr="009940EE">
        <w:t>f</w:t>
      </w:r>
      <w:r w:rsidR="00EA5944" w:rsidRPr="009940EE">
        <w:t>acilitator</w:t>
      </w:r>
      <w:r w:rsidRPr="009940EE">
        <w:t>s, it is repeated here.</w:t>
      </w:r>
    </w:p>
    <w:p w14:paraId="73BF9101" w14:textId="19C35D58" w:rsidR="0058259E" w:rsidRDefault="00664438" w:rsidP="00BA7A1D">
      <w:pPr>
        <w:numPr>
          <w:ilvl w:val="0"/>
          <w:numId w:val="4"/>
        </w:numPr>
      </w:pPr>
      <w:r w:rsidRPr="009940EE">
        <w:t xml:space="preserve">More is required of the participant in an online learning environment. The participant must become an active learner and take responsibility for his/her own learning. As a facilitator, your role also changes. Your primary role is to provide encouragement as well as answer questions. One of the hardest parts of teaching adults in an online environment (some of whom have not previously participated in online learning), is </w:t>
      </w:r>
      <w:r w:rsidRPr="009940EE">
        <w:lastRenderedPageBreak/>
        <w:t xml:space="preserve">maintaining their attention. Short and concise lessons with targeted interactions can help maintain a high level of interest and attentiveness. </w:t>
      </w:r>
    </w:p>
    <w:p w14:paraId="61FA684C" w14:textId="77777777" w:rsidR="0058259E" w:rsidRDefault="0058259E" w:rsidP="0058259E">
      <w:pPr>
        <w:ind w:left="360"/>
      </w:pPr>
    </w:p>
    <w:p w14:paraId="44E55897" w14:textId="07F6951E" w:rsidR="00664438" w:rsidRPr="009940EE" w:rsidRDefault="00DE0A87" w:rsidP="00BA7A1D">
      <w:pPr>
        <w:numPr>
          <w:ilvl w:val="0"/>
          <w:numId w:val="4"/>
        </w:numPr>
      </w:pPr>
      <w:r>
        <w:t xml:space="preserve">If you believe participants are </w:t>
      </w:r>
      <w:r w:rsidR="00664438" w:rsidRPr="009940EE">
        <w:t xml:space="preserve">not following or interacting with the content as designed, modify the pace and interactivity of the instruction. </w:t>
      </w:r>
    </w:p>
    <w:p w14:paraId="2D8462F6" w14:textId="77777777" w:rsidR="009F3A32" w:rsidRPr="009940EE" w:rsidRDefault="009F3A32" w:rsidP="009F3A32">
      <w:pPr>
        <w:ind w:left="360"/>
      </w:pPr>
    </w:p>
    <w:p w14:paraId="4AD5437E" w14:textId="77777777" w:rsidR="008F171E" w:rsidRPr="009940EE" w:rsidRDefault="008F171E" w:rsidP="00BA7A1D">
      <w:pPr>
        <w:numPr>
          <w:ilvl w:val="0"/>
          <w:numId w:val="4"/>
        </w:numPr>
        <w:rPr>
          <w:szCs w:val="22"/>
        </w:rPr>
      </w:pPr>
      <w:r w:rsidRPr="009940EE">
        <w:rPr>
          <w:szCs w:val="22"/>
        </w:rPr>
        <w:t>In an online learning environment, the only indication you are connecting with your participants is by the responses you are getting.  Be sure you are giving participants ample opportunity to express their views, share their knowledge and ask questions.</w:t>
      </w:r>
    </w:p>
    <w:p w14:paraId="728B2797" w14:textId="77777777" w:rsidR="00800E94" w:rsidRPr="009940EE" w:rsidRDefault="00800E94" w:rsidP="00800E94">
      <w:pPr>
        <w:rPr>
          <w:szCs w:val="22"/>
        </w:rPr>
      </w:pPr>
    </w:p>
    <w:p w14:paraId="5F7ABE7F" w14:textId="77777777" w:rsidR="008F171E" w:rsidRPr="009940EE" w:rsidRDefault="008F171E" w:rsidP="00BA7A1D">
      <w:pPr>
        <w:numPr>
          <w:ilvl w:val="0"/>
          <w:numId w:val="4"/>
        </w:numPr>
        <w:rPr>
          <w:szCs w:val="22"/>
        </w:rPr>
      </w:pPr>
      <w:r w:rsidRPr="009940EE">
        <w:rPr>
          <w:szCs w:val="22"/>
        </w:rPr>
        <w:t xml:space="preserve">Refer to the Facilitator Guide and rely on the script, </w:t>
      </w:r>
      <w:r w:rsidRPr="009940EE">
        <w:rPr>
          <w:i/>
          <w:szCs w:val="22"/>
          <w:u w:val="single"/>
        </w:rPr>
        <w:t>as long as you sound natural</w:t>
      </w:r>
      <w:r w:rsidRPr="009940EE">
        <w:rPr>
          <w:szCs w:val="22"/>
        </w:rPr>
        <w:t xml:space="preserve">. Rehearse the script several times so that you can paraphrase it in a natural way. </w:t>
      </w:r>
      <w:r w:rsidR="00DE6586" w:rsidRPr="009940EE">
        <w:rPr>
          <w:szCs w:val="22"/>
          <w:u w:val="single"/>
        </w:rPr>
        <w:t>DO NOT read the script verbatim.</w:t>
      </w:r>
      <w:r w:rsidR="00DE6586" w:rsidRPr="009940EE">
        <w:rPr>
          <w:szCs w:val="22"/>
        </w:rPr>
        <w:t xml:space="preserve"> </w:t>
      </w:r>
      <w:r w:rsidRPr="009940EE">
        <w:rPr>
          <w:szCs w:val="22"/>
        </w:rPr>
        <w:t>To the degree the schedule allows, try to add information that supports or highlights the points being made in the slide (e.g., add examples from your own experience).</w:t>
      </w:r>
    </w:p>
    <w:p w14:paraId="02EAE4AF" w14:textId="77777777" w:rsidR="009F3A32" w:rsidRPr="009940EE" w:rsidRDefault="009F3A32" w:rsidP="009F3A32">
      <w:pPr>
        <w:ind w:left="360"/>
        <w:rPr>
          <w:szCs w:val="22"/>
        </w:rPr>
      </w:pPr>
    </w:p>
    <w:p w14:paraId="0853B930" w14:textId="23F3E6B6" w:rsidR="008F171E" w:rsidRPr="009940EE" w:rsidRDefault="008F171E" w:rsidP="00BA7A1D">
      <w:pPr>
        <w:numPr>
          <w:ilvl w:val="0"/>
          <w:numId w:val="4"/>
        </w:numPr>
        <w:rPr>
          <w:szCs w:val="22"/>
        </w:rPr>
      </w:pPr>
      <w:r w:rsidRPr="009940EE">
        <w:rPr>
          <w:szCs w:val="22"/>
        </w:rPr>
        <w:t>Don’t be afraid to admit what you do</w:t>
      </w:r>
      <w:r w:rsidR="00DE0A87">
        <w:rPr>
          <w:szCs w:val="22"/>
        </w:rPr>
        <w:t xml:space="preserve">n’t know. There may be several </w:t>
      </w:r>
      <w:r w:rsidRPr="009940EE">
        <w:rPr>
          <w:szCs w:val="22"/>
        </w:rPr>
        <w:t>questions for which you don’t immediately know the answer. Ask the co-facilitator; see if anyone in the group has an idea; or suggest that you’ll do some research offline and get back to the group with the answer. The worst possible approach is to try to hide your ignorance with an incorrect answer, as it will have the opposite effect.</w:t>
      </w:r>
    </w:p>
    <w:p w14:paraId="0EF40EFB" w14:textId="77777777" w:rsidR="009F3A32" w:rsidRPr="009940EE" w:rsidRDefault="009F3A32" w:rsidP="009F3A32">
      <w:pPr>
        <w:rPr>
          <w:szCs w:val="22"/>
        </w:rPr>
      </w:pPr>
    </w:p>
    <w:p w14:paraId="43EF618E" w14:textId="77777777" w:rsidR="008F171E" w:rsidRPr="009940EE" w:rsidRDefault="008F171E" w:rsidP="00BA7A1D">
      <w:pPr>
        <w:numPr>
          <w:ilvl w:val="0"/>
          <w:numId w:val="4"/>
        </w:numPr>
        <w:rPr>
          <w:szCs w:val="22"/>
        </w:rPr>
      </w:pPr>
      <w:r w:rsidRPr="009940EE">
        <w:rPr>
          <w:szCs w:val="22"/>
        </w:rPr>
        <w:t>Encourage participation. This can be a</w:t>
      </w:r>
      <w:r w:rsidR="00A879A6" w:rsidRPr="009940EE">
        <w:rPr>
          <w:szCs w:val="22"/>
        </w:rPr>
        <w:t>ccomplished by asking questions</w:t>
      </w:r>
      <w:r w:rsidRPr="009940EE">
        <w:rPr>
          <w:szCs w:val="22"/>
        </w:rPr>
        <w:t xml:space="preserve"> and by having the participants interact as directed. The proper use and monitoring of the chat feature encourages and engages the participants. The NHI recommendation is that chat be allowed and turned on. When a chat message is sent to all participants, it may help uncover areas of misunderstanding and prompt questions for additional learning opportunities. </w:t>
      </w:r>
    </w:p>
    <w:p w14:paraId="517E5FE3" w14:textId="77777777" w:rsidR="009F3A32" w:rsidRPr="009940EE" w:rsidRDefault="009F3A32" w:rsidP="009F3A32">
      <w:pPr>
        <w:rPr>
          <w:szCs w:val="22"/>
        </w:rPr>
      </w:pPr>
    </w:p>
    <w:p w14:paraId="78315AC8" w14:textId="77777777" w:rsidR="008F171E" w:rsidRPr="009940EE" w:rsidRDefault="008F171E" w:rsidP="00BA7A1D">
      <w:pPr>
        <w:numPr>
          <w:ilvl w:val="0"/>
          <w:numId w:val="4"/>
        </w:numPr>
        <w:rPr>
          <w:szCs w:val="22"/>
        </w:rPr>
      </w:pPr>
      <w:r w:rsidRPr="009940EE">
        <w:rPr>
          <w:szCs w:val="22"/>
        </w:rPr>
        <w:t xml:space="preserve">Encourage participants to speak in turn. As the audio is coming from a teleconference line, common telephone courtesy should prevail. Participants should mute their telephone lines when not speaking. </w:t>
      </w:r>
    </w:p>
    <w:p w14:paraId="1874AA43" w14:textId="77777777" w:rsidR="009F3A32" w:rsidRPr="009940EE" w:rsidRDefault="009F3A32" w:rsidP="009F3A32">
      <w:pPr>
        <w:rPr>
          <w:szCs w:val="22"/>
        </w:rPr>
      </w:pPr>
    </w:p>
    <w:p w14:paraId="4EB48CB4" w14:textId="77777777" w:rsidR="008F171E" w:rsidRPr="009940EE" w:rsidRDefault="008F171E" w:rsidP="00BA7A1D">
      <w:pPr>
        <w:numPr>
          <w:ilvl w:val="0"/>
          <w:numId w:val="4"/>
        </w:numPr>
        <w:rPr>
          <w:szCs w:val="22"/>
        </w:rPr>
      </w:pPr>
      <w:r w:rsidRPr="009940EE">
        <w:rPr>
          <w:szCs w:val="22"/>
        </w:rPr>
        <w:lastRenderedPageBreak/>
        <w:t xml:space="preserve">Encourage participants to follow along in the </w:t>
      </w:r>
      <w:r w:rsidR="008F7C10" w:rsidRPr="009940EE">
        <w:rPr>
          <w:szCs w:val="22"/>
        </w:rPr>
        <w:t>Participant Workbook</w:t>
      </w:r>
      <w:r w:rsidRPr="009940EE">
        <w:rPr>
          <w:szCs w:val="22"/>
        </w:rPr>
        <w:t>. As part of your preparation, becom</w:t>
      </w:r>
      <w:r w:rsidR="00A879A6" w:rsidRPr="009940EE">
        <w:rPr>
          <w:szCs w:val="22"/>
        </w:rPr>
        <w:t>e familiar with what is in the w</w:t>
      </w:r>
      <w:r w:rsidR="008F7C10" w:rsidRPr="009940EE">
        <w:rPr>
          <w:szCs w:val="22"/>
        </w:rPr>
        <w:t>orkbook</w:t>
      </w:r>
      <w:r w:rsidRPr="009940EE">
        <w:rPr>
          <w:szCs w:val="22"/>
        </w:rPr>
        <w:t xml:space="preserve"> and refer to it whenever directed by the Facilitator Guide.</w:t>
      </w:r>
    </w:p>
    <w:p w14:paraId="7F86B05A" w14:textId="77777777" w:rsidR="009F3A32" w:rsidRPr="009940EE" w:rsidRDefault="009F3A32" w:rsidP="009F3A32">
      <w:pPr>
        <w:rPr>
          <w:szCs w:val="22"/>
        </w:rPr>
      </w:pPr>
    </w:p>
    <w:p w14:paraId="6D285A2A" w14:textId="77777777" w:rsidR="00664438" w:rsidRPr="009940EE" w:rsidRDefault="00AD6497" w:rsidP="00BA7A1D">
      <w:pPr>
        <w:numPr>
          <w:ilvl w:val="0"/>
          <w:numId w:val="4"/>
        </w:numPr>
        <w:rPr>
          <w:szCs w:val="22"/>
        </w:rPr>
      </w:pPr>
      <w:r w:rsidRPr="009940EE">
        <w:rPr>
          <w:szCs w:val="22"/>
        </w:rPr>
        <w:t>At the end of a lesson</w:t>
      </w:r>
      <w:r w:rsidR="008F171E" w:rsidRPr="009940EE">
        <w:rPr>
          <w:szCs w:val="22"/>
        </w:rPr>
        <w:t>, ask the participants what they remember. Let them summarize the major instructional points, if time permits.</w:t>
      </w:r>
    </w:p>
    <w:p w14:paraId="4017E5A2" w14:textId="77777777" w:rsidR="009F3A32" w:rsidRPr="009940EE" w:rsidRDefault="009F3A32" w:rsidP="009F3A32">
      <w:pPr>
        <w:rPr>
          <w:szCs w:val="22"/>
        </w:rPr>
      </w:pPr>
    </w:p>
    <w:p w14:paraId="6FD152BD" w14:textId="77777777" w:rsidR="00A94F34" w:rsidRPr="0058259E" w:rsidRDefault="008F171E" w:rsidP="00BA7A1D">
      <w:pPr>
        <w:numPr>
          <w:ilvl w:val="0"/>
          <w:numId w:val="4"/>
        </w:numPr>
        <w:rPr>
          <w:szCs w:val="22"/>
        </w:rPr>
      </w:pPr>
      <w:r w:rsidRPr="009940EE">
        <w:t>Keep the atmosphere informal so that the participants are comfortable asking questions, participating in activities and sharing their knowledge or concerns</w:t>
      </w:r>
      <w:bookmarkStart w:id="28" w:name="_Toc143170595"/>
      <w:bookmarkStart w:id="29" w:name="_Toc143170687"/>
      <w:r w:rsidR="00AD6497" w:rsidRPr="009940EE">
        <w:t>.</w:t>
      </w:r>
    </w:p>
    <w:p w14:paraId="09C3C4E9" w14:textId="77777777" w:rsidR="0058259E" w:rsidRDefault="0058259E" w:rsidP="0058259E">
      <w:pPr>
        <w:pStyle w:val="ListParagraph"/>
        <w:rPr>
          <w:szCs w:val="22"/>
        </w:rPr>
      </w:pPr>
    </w:p>
    <w:p w14:paraId="555F0903" w14:textId="77777777" w:rsidR="0058259E" w:rsidRDefault="0058259E" w:rsidP="0058259E">
      <w:pPr>
        <w:rPr>
          <w:szCs w:val="22"/>
        </w:rPr>
      </w:pPr>
    </w:p>
    <w:p w14:paraId="3665E1C8" w14:textId="77777777" w:rsidR="0058259E" w:rsidRDefault="0058259E" w:rsidP="0058259E">
      <w:pPr>
        <w:rPr>
          <w:szCs w:val="22"/>
        </w:rPr>
      </w:pPr>
    </w:p>
    <w:p w14:paraId="25B4E6DF" w14:textId="77777777" w:rsidR="0058259E" w:rsidRDefault="0058259E" w:rsidP="0058259E">
      <w:pPr>
        <w:rPr>
          <w:szCs w:val="22"/>
        </w:rPr>
      </w:pPr>
    </w:p>
    <w:p w14:paraId="2809B2EF" w14:textId="77777777" w:rsidR="0058259E" w:rsidRDefault="0058259E" w:rsidP="0058259E">
      <w:pPr>
        <w:rPr>
          <w:szCs w:val="22"/>
        </w:rPr>
      </w:pPr>
    </w:p>
    <w:p w14:paraId="17223DF6" w14:textId="77777777" w:rsidR="0058259E" w:rsidRDefault="0058259E" w:rsidP="0058259E">
      <w:pPr>
        <w:rPr>
          <w:szCs w:val="22"/>
        </w:rPr>
      </w:pPr>
    </w:p>
    <w:p w14:paraId="17AFD69E" w14:textId="77777777" w:rsidR="0058259E" w:rsidRDefault="0058259E" w:rsidP="0058259E">
      <w:pPr>
        <w:rPr>
          <w:szCs w:val="22"/>
        </w:rPr>
      </w:pPr>
    </w:p>
    <w:p w14:paraId="4FC9337B" w14:textId="77777777" w:rsidR="0058259E" w:rsidRDefault="0058259E" w:rsidP="0058259E">
      <w:pPr>
        <w:rPr>
          <w:szCs w:val="22"/>
        </w:rPr>
      </w:pPr>
    </w:p>
    <w:p w14:paraId="74C8C57B" w14:textId="77777777" w:rsidR="0058259E" w:rsidRDefault="0058259E" w:rsidP="0058259E">
      <w:pPr>
        <w:rPr>
          <w:szCs w:val="22"/>
        </w:rPr>
      </w:pPr>
    </w:p>
    <w:p w14:paraId="554CEAAE" w14:textId="77777777" w:rsidR="0058259E" w:rsidRDefault="0058259E" w:rsidP="0058259E">
      <w:pPr>
        <w:rPr>
          <w:szCs w:val="22"/>
        </w:rPr>
      </w:pPr>
    </w:p>
    <w:p w14:paraId="02D3FDBD" w14:textId="77777777" w:rsidR="0058259E" w:rsidRDefault="0058259E" w:rsidP="0058259E">
      <w:pPr>
        <w:rPr>
          <w:szCs w:val="22"/>
        </w:rPr>
      </w:pPr>
    </w:p>
    <w:p w14:paraId="19B9FE0D" w14:textId="77777777" w:rsidR="0058259E" w:rsidRDefault="0058259E" w:rsidP="0058259E">
      <w:pPr>
        <w:rPr>
          <w:szCs w:val="22"/>
        </w:rPr>
      </w:pPr>
    </w:p>
    <w:p w14:paraId="0F53E9A8" w14:textId="77777777" w:rsidR="0058259E" w:rsidRDefault="0058259E" w:rsidP="0058259E">
      <w:pPr>
        <w:rPr>
          <w:szCs w:val="22"/>
        </w:rPr>
      </w:pPr>
    </w:p>
    <w:p w14:paraId="21378D9A" w14:textId="77777777" w:rsidR="0058259E" w:rsidRDefault="0058259E" w:rsidP="0058259E">
      <w:pPr>
        <w:rPr>
          <w:szCs w:val="22"/>
        </w:rPr>
      </w:pPr>
    </w:p>
    <w:p w14:paraId="6B400FEE" w14:textId="77777777" w:rsidR="0058259E" w:rsidRDefault="0058259E" w:rsidP="0058259E">
      <w:pPr>
        <w:rPr>
          <w:szCs w:val="22"/>
        </w:rPr>
      </w:pPr>
    </w:p>
    <w:p w14:paraId="13B00624" w14:textId="77777777" w:rsidR="0058259E" w:rsidRDefault="0058259E" w:rsidP="0058259E">
      <w:pPr>
        <w:rPr>
          <w:szCs w:val="22"/>
        </w:rPr>
      </w:pPr>
    </w:p>
    <w:p w14:paraId="62E83D1C" w14:textId="77777777" w:rsidR="0058259E" w:rsidRDefault="0058259E" w:rsidP="0058259E">
      <w:pPr>
        <w:rPr>
          <w:szCs w:val="22"/>
        </w:rPr>
      </w:pPr>
    </w:p>
    <w:p w14:paraId="027D578F" w14:textId="77777777" w:rsidR="0058259E" w:rsidRDefault="0058259E" w:rsidP="0058259E">
      <w:pPr>
        <w:rPr>
          <w:szCs w:val="22"/>
        </w:rPr>
      </w:pPr>
    </w:p>
    <w:p w14:paraId="1D94AA25" w14:textId="77777777" w:rsidR="0058259E" w:rsidRDefault="0058259E" w:rsidP="0058259E">
      <w:pPr>
        <w:rPr>
          <w:szCs w:val="22"/>
        </w:rPr>
      </w:pPr>
    </w:p>
    <w:p w14:paraId="6B5012D3" w14:textId="77777777" w:rsidR="0058259E" w:rsidRDefault="0058259E" w:rsidP="0058259E">
      <w:pPr>
        <w:rPr>
          <w:szCs w:val="22"/>
        </w:rPr>
      </w:pPr>
    </w:p>
    <w:p w14:paraId="79EF2122" w14:textId="77777777" w:rsidR="0058259E" w:rsidRDefault="0058259E" w:rsidP="0058259E">
      <w:pPr>
        <w:rPr>
          <w:szCs w:val="22"/>
        </w:rPr>
      </w:pPr>
    </w:p>
    <w:p w14:paraId="65D7188D" w14:textId="77777777" w:rsidR="0058259E" w:rsidRDefault="0058259E" w:rsidP="0058259E">
      <w:pPr>
        <w:rPr>
          <w:szCs w:val="22"/>
        </w:rPr>
      </w:pPr>
    </w:p>
    <w:p w14:paraId="07D5B52A" w14:textId="77777777" w:rsidR="0058259E" w:rsidRDefault="0058259E" w:rsidP="0058259E">
      <w:pPr>
        <w:rPr>
          <w:szCs w:val="22"/>
        </w:rPr>
      </w:pPr>
    </w:p>
    <w:p w14:paraId="2C93BADD" w14:textId="77777777" w:rsidR="0058259E" w:rsidRDefault="0058259E" w:rsidP="0058259E">
      <w:pPr>
        <w:rPr>
          <w:szCs w:val="22"/>
        </w:rPr>
      </w:pPr>
    </w:p>
    <w:p w14:paraId="4C600329" w14:textId="77777777" w:rsidR="00664438" w:rsidRPr="009940EE" w:rsidRDefault="0090466E" w:rsidP="00626317">
      <w:pPr>
        <w:pStyle w:val="Heading1"/>
      </w:pPr>
      <w:bookmarkStart w:id="30" w:name="_Toc303862829"/>
      <w:commentRangeStart w:id="31"/>
      <w:r w:rsidRPr="009940EE">
        <w:lastRenderedPageBreak/>
        <w:t>Training Course Checklist</w:t>
      </w:r>
      <w:commentRangeEnd w:id="31"/>
      <w:r w:rsidR="00E94570" w:rsidRPr="009940EE">
        <w:rPr>
          <w:rStyle w:val="CommentReference"/>
          <w:rFonts w:cs="Times New Roman"/>
          <w:b w:val="0"/>
          <w:bCs w:val="0"/>
          <w:kern w:val="0"/>
        </w:rPr>
        <w:commentReference w:id="31"/>
      </w:r>
      <w:bookmarkEnd w:id="30"/>
    </w:p>
    <w:p w14:paraId="1A662852" w14:textId="77777777" w:rsidR="00664438" w:rsidRPr="009940EE" w:rsidRDefault="00664438" w:rsidP="00421133">
      <w:pPr>
        <w:pStyle w:val="Heading2"/>
      </w:pPr>
      <w:bookmarkStart w:id="32" w:name="_Toc303862830"/>
      <w:r w:rsidRPr="009940EE">
        <w:t>Two Weeks Prior to the Training Event</w:t>
      </w:r>
      <w:bookmarkEnd w:id="32"/>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1440"/>
      </w:tblGrid>
      <w:tr w:rsidR="00664438" w:rsidRPr="009940EE" w14:paraId="07083A90" w14:textId="77777777" w:rsidTr="0058259E">
        <w:tc>
          <w:tcPr>
            <w:tcW w:w="8298" w:type="dxa"/>
            <w:shd w:val="clear" w:color="auto" w:fill="F2F2F2"/>
          </w:tcPr>
          <w:p w14:paraId="5C257EE5" w14:textId="77777777" w:rsidR="00664438" w:rsidRPr="009940EE" w:rsidRDefault="00CA24B0" w:rsidP="00664438">
            <w:pPr>
              <w:rPr>
                <w:b/>
              </w:rPr>
            </w:pPr>
            <w:r w:rsidRPr="009940EE">
              <w:rPr>
                <w:b/>
              </w:rPr>
              <w:t>TASK</w:t>
            </w:r>
          </w:p>
        </w:tc>
        <w:tc>
          <w:tcPr>
            <w:tcW w:w="1440" w:type="dxa"/>
            <w:shd w:val="clear" w:color="auto" w:fill="F2F2F2"/>
          </w:tcPr>
          <w:p w14:paraId="2581FE5F" w14:textId="77777777" w:rsidR="00664438" w:rsidRPr="009940EE" w:rsidRDefault="00CA24B0" w:rsidP="00664438">
            <w:pPr>
              <w:rPr>
                <w:b/>
              </w:rPr>
            </w:pPr>
            <w:r w:rsidRPr="009940EE">
              <w:rPr>
                <w:b/>
              </w:rPr>
              <w:t>DONE</w:t>
            </w:r>
          </w:p>
        </w:tc>
      </w:tr>
      <w:tr w:rsidR="00664438" w:rsidRPr="009940EE" w14:paraId="36347EC2" w14:textId="77777777" w:rsidTr="0058259E">
        <w:tc>
          <w:tcPr>
            <w:tcW w:w="8298" w:type="dxa"/>
          </w:tcPr>
          <w:p w14:paraId="61BB54B1" w14:textId="77777777" w:rsidR="00664438" w:rsidRPr="009940EE" w:rsidRDefault="00664438" w:rsidP="00BA7A1D">
            <w:pPr>
              <w:pStyle w:val="ListParagraph"/>
              <w:numPr>
                <w:ilvl w:val="0"/>
                <w:numId w:val="31"/>
              </w:numPr>
              <w:rPr>
                <w:rFonts w:ascii="Trebuchet MS" w:hAnsi="Trebuchet MS"/>
                <w:szCs w:val="22"/>
              </w:rPr>
            </w:pPr>
            <w:r w:rsidRPr="009940EE">
              <w:rPr>
                <w:rFonts w:ascii="Trebuchet MS" w:hAnsi="Trebuchet MS"/>
                <w:szCs w:val="22"/>
              </w:rPr>
              <w:t xml:space="preserve">Access your </w:t>
            </w:r>
            <w:r w:rsidR="0014138C" w:rsidRPr="009940EE">
              <w:rPr>
                <w:rFonts w:ascii="Trebuchet MS" w:hAnsi="Trebuchet MS"/>
                <w:szCs w:val="22"/>
              </w:rPr>
              <w:t>Adobe</w:t>
            </w:r>
            <w:r w:rsidRPr="009940EE">
              <w:rPr>
                <w:rFonts w:ascii="Trebuchet MS" w:hAnsi="Trebuchet MS"/>
                <w:szCs w:val="22"/>
              </w:rPr>
              <w:t xml:space="preserve"> Connect meeting room.</w:t>
            </w:r>
          </w:p>
          <w:p w14:paraId="6AACF4D9" w14:textId="77777777" w:rsidR="00664438" w:rsidRPr="009940EE" w:rsidRDefault="00664438" w:rsidP="00664438"/>
        </w:tc>
        <w:tc>
          <w:tcPr>
            <w:tcW w:w="1440" w:type="dxa"/>
          </w:tcPr>
          <w:p w14:paraId="083A0DEA" w14:textId="77777777" w:rsidR="00664438" w:rsidRPr="009940EE" w:rsidRDefault="00664438" w:rsidP="00664438"/>
        </w:tc>
      </w:tr>
      <w:tr w:rsidR="00664438" w:rsidRPr="009940EE" w14:paraId="7DD9F234" w14:textId="77777777" w:rsidTr="0058259E">
        <w:tc>
          <w:tcPr>
            <w:tcW w:w="8298" w:type="dxa"/>
          </w:tcPr>
          <w:p w14:paraId="16EFAD86" w14:textId="77777777" w:rsidR="00664438" w:rsidRPr="009940EE" w:rsidRDefault="00664438" w:rsidP="00BA7A1D">
            <w:pPr>
              <w:pStyle w:val="ListParagraph"/>
              <w:numPr>
                <w:ilvl w:val="0"/>
                <w:numId w:val="31"/>
              </w:numPr>
              <w:rPr>
                <w:rFonts w:ascii="Trebuchet MS" w:hAnsi="Trebuchet MS"/>
                <w:szCs w:val="22"/>
              </w:rPr>
            </w:pPr>
            <w:r w:rsidRPr="009940EE">
              <w:rPr>
                <w:rFonts w:ascii="Trebuchet MS" w:hAnsi="Trebuchet MS"/>
                <w:szCs w:val="22"/>
              </w:rPr>
              <w:t>Become familiar with the layout as prescribed by the Facilitator Guide.</w:t>
            </w:r>
          </w:p>
          <w:p w14:paraId="03E0A761" w14:textId="77777777" w:rsidR="00664438" w:rsidRPr="009940EE" w:rsidRDefault="00664438" w:rsidP="00664438"/>
        </w:tc>
        <w:tc>
          <w:tcPr>
            <w:tcW w:w="1440" w:type="dxa"/>
          </w:tcPr>
          <w:p w14:paraId="5C81E278" w14:textId="77777777" w:rsidR="00664438" w:rsidRPr="009940EE" w:rsidRDefault="00664438" w:rsidP="00664438"/>
        </w:tc>
      </w:tr>
      <w:tr w:rsidR="00664438" w:rsidRPr="009940EE" w14:paraId="7F7BFBDC" w14:textId="77777777" w:rsidTr="0058259E">
        <w:tc>
          <w:tcPr>
            <w:tcW w:w="8298" w:type="dxa"/>
          </w:tcPr>
          <w:p w14:paraId="2D2DA236" w14:textId="77777777" w:rsidR="00664438" w:rsidRPr="009940EE" w:rsidRDefault="00664438" w:rsidP="00BA7A1D">
            <w:pPr>
              <w:numPr>
                <w:ilvl w:val="0"/>
                <w:numId w:val="31"/>
              </w:numPr>
              <w:rPr>
                <w:szCs w:val="22"/>
              </w:rPr>
            </w:pPr>
            <w:r w:rsidRPr="009940EE">
              <w:rPr>
                <w:szCs w:val="22"/>
              </w:rPr>
              <w:t>Read the Facilitator Guide; then read it again.</w:t>
            </w:r>
          </w:p>
          <w:p w14:paraId="4AB4CC0E" w14:textId="77777777" w:rsidR="00664438" w:rsidRPr="009940EE" w:rsidRDefault="00664438" w:rsidP="00664438"/>
        </w:tc>
        <w:tc>
          <w:tcPr>
            <w:tcW w:w="1440" w:type="dxa"/>
          </w:tcPr>
          <w:p w14:paraId="15051825" w14:textId="77777777" w:rsidR="00664438" w:rsidRPr="009940EE" w:rsidRDefault="00664438" w:rsidP="00664438"/>
        </w:tc>
      </w:tr>
      <w:tr w:rsidR="00664438" w:rsidRPr="009940EE" w14:paraId="2538F7E9" w14:textId="77777777" w:rsidTr="0058259E">
        <w:tc>
          <w:tcPr>
            <w:tcW w:w="8298" w:type="dxa"/>
          </w:tcPr>
          <w:p w14:paraId="527A1E82" w14:textId="77777777" w:rsidR="00664438" w:rsidRPr="009940EE" w:rsidRDefault="00664438" w:rsidP="00BA7A1D">
            <w:pPr>
              <w:numPr>
                <w:ilvl w:val="0"/>
                <w:numId w:val="31"/>
              </w:numPr>
              <w:rPr>
                <w:szCs w:val="22"/>
              </w:rPr>
            </w:pPr>
            <w:commentRangeStart w:id="33"/>
            <w:r w:rsidRPr="009940EE">
              <w:rPr>
                <w:szCs w:val="22"/>
              </w:rPr>
              <w:t>Familiarize yourself with the Participant Workbook.</w:t>
            </w:r>
            <w:commentRangeEnd w:id="33"/>
            <w:r w:rsidR="00E94570" w:rsidRPr="009940EE">
              <w:rPr>
                <w:rStyle w:val="CommentReference"/>
              </w:rPr>
              <w:commentReference w:id="33"/>
            </w:r>
          </w:p>
          <w:p w14:paraId="31F1372C" w14:textId="77777777" w:rsidR="00664438" w:rsidRPr="009940EE" w:rsidRDefault="00664438" w:rsidP="00664438"/>
        </w:tc>
        <w:tc>
          <w:tcPr>
            <w:tcW w:w="1440" w:type="dxa"/>
          </w:tcPr>
          <w:p w14:paraId="0DDE5393" w14:textId="77777777" w:rsidR="00664438" w:rsidRPr="009940EE" w:rsidRDefault="00664438" w:rsidP="00664438"/>
        </w:tc>
      </w:tr>
      <w:tr w:rsidR="00664438" w:rsidRPr="009940EE" w14:paraId="02D8889D" w14:textId="77777777" w:rsidTr="0058259E">
        <w:tc>
          <w:tcPr>
            <w:tcW w:w="8298" w:type="dxa"/>
          </w:tcPr>
          <w:p w14:paraId="158B6064" w14:textId="77777777" w:rsidR="00664438" w:rsidRPr="009940EE" w:rsidRDefault="00E94570" w:rsidP="00BA7A1D">
            <w:pPr>
              <w:numPr>
                <w:ilvl w:val="0"/>
                <w:numId w:val="31"/>
              </w:numPr>
            </w:pPr>
            <w:r w:rsidRPr="009940EE">
              <w:t>Rehearse your presentation in the virtual classroom</w:t>
            </w:r>
          </w:p>
        </w:tc>
        <w:tc>
          <w:tcPr>
            <w:tcW w:w="1440" w:type="dxa"/>
          </w:tcPr>
          <w:p w14:paraId="1EFD9F64" w14:textId="77777777" w:rsidR="00664438" w:rsidRPr="009940EE" w:rsidRDefault="00664438" w:rsidP="00664438"/>
        </w:tc>
      </w:tr>
      <w:tr w:rsidR="00664438" w:rsidRPr="009940EE" w14:paraId="05A1ABA3" w14:textId="77777777" w:rsidTr="0058259E">
        <w:tc>
          <w:tcPr>
            <w:tcW w:w="8298" w:type="dxa"/>
          </w:tcPr>
          <w:p w14:paraId="47FD94E0" w14:textId="77777777" w:rsidR="00664438" w:rsidRPr="009940EE" w:rsidRDefault="00E94570" w:rsidP="00BA7A1D">
            <w:pPr>
              <w:pStyle w:val="ListParagraph"/>
              <w:numPr>
                <w:ilvl w:val="0"/>
                <w:numId w:val="31"/>
              </w:numPr>
              <w:rPr>
                <w:rFonts w:ascii="Trebuchet MS" w:hAnsi="Trebuchet MS"/>
              </w:rPr>
            </w:pPr>
            <w:r w:rsidRPr="009940EE">
              <w:rPr>
                <w:rFonts w:ascii="Trebuchet MS" w:hAnsi="Trebuchet MS"/>
              </w:rPr>
              <w:t xml:space="preserve">Practice each activity including poll questions, note taking, whiteboards, etc. </w:t>
            </w:r>
          </w:p>
        </w:tc>
        <w:tc>
          <w:tcPr>
            <w:tcW w:w="1440" w:type="dxa"/>
          </w:tcPr>
          <w:p w14:paraId="664524CD" w14:textId="77777777" w:rsidR="00664438" w:rsidRPr="009940EE" w:rsidRDefault="00664438" w:rsidP="00664438"/>
        </w:tc>
      </w:tr>
    </w:tbl>
    <w:p w14:paraId="54C08FEC" w14:textId="77777777" w:rsidR="008F171E" w:rsidRPr="009940EE" w:rsidRDefault="00A93B09" w:rsidP="00421133">
      <w:pPr>
        <w:pStyle w:val="Heading2"/>
      </w:pPr>
      <w:bookmarkStart w:id="34" w:name="_Toc303862831"/>
      <w:r w:rsidRPr="009940EE">
        <w:t>One Week in Advance, M</w:t>
      </w:r>
      <w:r w:rsidR="008F171E" w:rsidRPr="009940EE">
        <w:t>inimally</w:t>
      </w:r>
      <w:bookmarkEnd w:id="34"/>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1440"/>
      </w:tblGrid>
      <w:tr w:rsidR="00CA24B0" w:rsidRPr="009940EE" w14:paraId="38E23B93" w14:textId="77777777" w:rsidTr="0058259E">
        <w:tc>
          <w:tcPr>
            <w:tcW w:w="8298" w:type="dxa"/>
            <w:shd w:val="clear" w:color="auto" w:fill="F2F2F2"/>
          </w:tcPr>
          <w:p w14:paraId="7A5E398E" w14:textId="77777777" w:rsidR="00CA24B0" w:rsidRPr="009940EE" w:rsidRDefault="00CA24B0" w:rsidP="00614DB0">
            <w:pPr>
              <w:rPr>
                <w:b/>
              </w:rPr>
            </w:pPr>
            <w:r w:rsidRPr="009940EE">
              <w:rPr>
                <w:b/>
              </w:rPr>
              <w:t>TASK</w:t>
            </w:r>
          </w:p>
        </w:tc>
        <w:tc>
          <w:tcPr>
            <w:tcW w:w="1440" w:type="dxa"/>
            <w:shd w:val="clear" w:color="auto" w:fill="F2F2F2"/>
          </w:tcPr>
          <w:p w14:paraId="0BD30136" w14:textId="77777777" w:rsidR="00CA24B0" w:rsidRPr="009940EE" w:rsidRDefault="00CA24B0" w:rsidP="00614DB0">
            <w:pPr>
              <w:rPr>
                <w:b/>
              </w:rPr>
            </w:pPr>
            <w:r w:rsidRPr="009940EE">
              <w:rPr>
                <w:b/>
              </w:rPr>
              <w:t>DONE</w:t>
            </w:r>
          </w:p>
        </w:tc>
      </w:tr>
      <w:tr w:rsidR="00CA24B0" w:rsidRPr="009940EE" w14:paraId="273438CA" w14:textId="77777777" w:rsidTr="0058259E">
        <w:tc>
          <w:tcPr>
            <w:tcW w:w="8298" w:type="dxa"/>
          </w:tcPr>
          <w:p w14:paraId="5A1450C4" w14:textId="77777777" w:rsidR="00CA24B0" w:rsidRPr="009940EE" w:rsidRDefault="00CA24B0" w:rsidP="00BA7A1D">
            <w:pPr>
              <w:pStyle w:val="ListParagraph"/>
              <w:numPr>
                <w:ilvl w:val="0"/>
                <w:numId w:val="32"/>
              </w:numPr>
              <w:rPr>
                <w:rFonts w:ascii="Trebuchet MS" w:hAnsi="Trebuchet MS"/>
              </w:rPr>
            </w:pPr>
            <w:r w:rsidRPr="009940EE">
              <w:rPr>
                <w:rFonts w:ascii="Trebuchet MS" w:hAnsi="Trebuchet MS"/>
              </w:rPr>
              <w:t>Access the course A</w:t>
            </w:r>
            <w:r w:rsidR="0014138C" w:rsidRPr="009940EE">
              <w:rPr>
                <w:rFonts w:ascii="Trebuchet MS" w:hAnsi="Trebuchet MS"/>
              </w:rPr>
              <w:t>dobe</w:t>
            </w:r>
            <w:r w:rsidRPr="009940EE">
              <w:rPr>
                <w:rFonts w:ascii="Trebuchet MS" w:hAnsi="Trebuchet MS"/>
              </w:rPr>
              <w:t xml:space="preserve"> Connect meeting room.</w:t>
            </w:r>
          </w:p>
        </w:tc>
        <w:tc>
          <w:tcPr>
            <w:tcW w:w="1440" w:type="dxa"/>
          </w:tcPr>
          <w:p w14:paraId="586B4B4A" w14:textId="77777777" w:rsidR="00CA24B0" w:rsidRPr="009940EE" w:rsidRDefault="00CA24B0" w:rsidP="00614DB0"/>
        </w:tc>
      </w:tr>
      <w:tr w:rsidR="00CA24B0" w:rsidRPr="009940EE" w14:paraId="70079ABF" w14:textId="77777777" w:rsidTr="0058259E">
        <w:tc>
          <w:tcPr>
            <w:tcW w:w="8298" w:type="dxa"/>
          </w:tcPr>
          <w:p w14:paraId="19736E3C" w14:textId="77777777" w:rsidR="00CA24B0" w:rsidRPr="009940EE" w:rsidRDefault="00CA24B0" w:rsidP="00BA7A1D">
            <w:pPr>
              <w:pStyle w:val="ListParagraph"/>
              <w:numPr>
                <w:ilvl w:val="0"/>
                <w:numId w:val="32"/>
              </w:numPr>
              <w:rPr>
                <w:rFonts w:ascii="Trebuchet MS" w:hAnsi="Trebuchet MS"/>
              </w:rPr>
            </w:pPr>
            <w:r w:rsidRPr="009940EE">
              <w:rPr>
                <w:rFonts w:ascii="Trebuchet MS" w:hAnsi="Trebuchet MS"/>
              </w:rPr>
              <w:t xml:space="preserve">Practice conducting the </w:t>
            </w:r>
            <w:r w:rsidR="00E94570" w:rsidRPr="009940EE">
              <w:rPr>
                <w:rFonts w:ascii="Trebuchet MS" w:hAnsi="Trebuchet MS"/>
              </w:rPr>
              <w:t>lessons/modules</w:t>
            </w:r>
            <w:r w:rsidRPr="009940EE">
              <w:rPr>
                <w:rFonts w:ascii="Trebuchet MS" w:hAnsi="Trebuchet MS"/>
              </w:rPr>
              <w:t xml:space="preserve"> as prescribed by the Facilitator Guide.</w:t>
            </w:r>
          </w:p>
        </w:tc>
        <w:tc>
          <w:tcPr>
            <w:tcW w:w="1440" w:type="dxa"/>
          </w:tcPr>
          <w:p w14:paraId="7C58A6E5" w14:textId="77777777" w:rsidR="00CA24B0" w:rsidRPr="009940EE" w:rsidRDefault="00CA24B0" w:rsidP="00614DB0"/>
        </w:tc>
      </w:tr>
      <w:tr w:rsidR="00CA24B0" w:rsidRPr="009940EE" w14:paraId="38E71DD7" w14:textId="77777777" w:rsidTr="0058259E">
        <w:tc>
          <w:tcPr>
            <w:tcW w:w="8298" w:type="dxa"/>
          </w:tcPr>
          <w:p w14:paraId="6EC87F74" w14:textId="77777777" w:rsidR="00CA24B0" w:rsidRPr="009940EE" w:rsidRDefault="00E94570" w:rsidP="00BA7A1D">
            <w:pPr>
              <w:numPr>
                <w:ilvl w:val="0"/>
                <w:numId w:val="32"/>
              </w:numPr>
            </w:pPr>
            <w:r w:rsidRPr="009940EE">
              <w:t>Coordinate with NHI any participants needing special accommodation.</w:t>
            </w:r>
          </w:p>
        </w:tc>
        <w:tc>
          <w:tcPr>
            <w:tcW w:w="1440" w:type="dxa"/>
          </w:tcPr>
          <w:p w14:paraId="1CCE7EE7" w14:textId="77777777" w:rsidR="00CA24B0" w:rsidRPr="009940EE" w:rsidRDefault="00CA24B0" w:rsidP="00614DB0"/>
        </w:tc>
      </w:tr>
      <w:tr w:rsidR="00CA24B0" w:rsidRPr="009940EE" w14:paraId="1CD98A03" w14:textId="77777777" w:rsidTr="0058259E">
        <w:tc>
          <w:tcPr>
            <w:tcW w:w="8298" w:type="dxa"/>
          </w:tcPr>
          <w:p w14:paraId="1570843F" w14:textId="77777777" w:rsidR="00CA24B0" w:rsidRPr="009940EE" w:rsidRDefault="00E94570" w:rsidP="00BA7A1D">
            <w:pPr>
              <w:numPr>
                <w:ilvl w:val="0"/>
                <w:numId w:val="32"/>
              </w:numPr>
            </w:pPr>
            <w:r w:rsidRPr="009940EE">
              <w:t>If applicable, contact host agency program lead for specific information about the agency.</w:t>
            </w:r>
          </w:p>
        </w:tc>
        <w:tc>
          <w:tcPr>
            <w:tcW w:w="1440" w:type="dxa"/>
          </w:tcPr>
          <w:p w14:paraId="188E0EC6" w14:textId="77777777" w:rsidR="00CA24B0" w:rsidRPr="009940EE" w:rsidRDefault="00CA24B0" w:rsidP="00614DB0"/>
        </w:tc>
      </w:tr>
    </w:tbl>
    <w:p w14:paraId="609064E3" w14:textId="77777777" w:rsidR="008F171E" w:rsidRPr="009940EE" w:rsidRDefault="008F171E" w:rsidP="00CA24B0"/>
    <w:p w14:paraId="78EBB1CC" w14:textId="77777777" w:rsidR="00F0075F" w:rsidRDefault="00F0075F" w:rsidP="00CA24B0">
      <w:pPr>
        <w:rPr>
          <w:rFonts w:cs="Arial"/>
          <w:b/>
          <w:bCs/>
          <w:iCs/>
          <w:sz w:val="26"/>
          <w:szCs w:val="26"/>
        </w:rPr>
      </w:pPr>
    </w:p>
    <w:p w14:paraId="0510CB03" w14:textId="77777777" w:rsidR="00F0075F" w:rsidRDefault="00F0075F" w:rsidP="00CA24B0">
      <w:pPr>
        <w:rPr>
          <w:rFonts w:cs="Arial"/>
          <w:b/>
          <w:bCs/>
          <w:iCs/>
          <w:sz w:val="26"/>
          <w:szCs w:val="26"/>
        </w:rPr>
      </w:pPr>
    </w:p>
    <w:p w14:paraId="7048D4C7" w14:textId="77777777" w:rsidR="00F0075F" w:rsidRDefault="00F0075F" w:rsidP="00CA24B0">
      <w:pPr>
        <w:rPr>
          <w:rFonts w:cs="Arial"/>
          <w:b/>
          <w:bCs/>
          <w:iCs/>
          <w:sz w:val="26"/>
          <w:szCs w:val="26"/>
        </w:rPr>
      </w:pPr>
    </w:p>
    <w:p w14:paraId="3517DA51" w14:textId="77777777" w:rsidR="00F0075F" w:rsidRDefault="00F0075F" w:rsidP="00CA24B0">
      <w:pPr>
        <w:rPr>
          <w:rFonts w:cs="Arial"/>
          <w:b/>
          <w:bCs/>
          <w:iCs/>
          <w:sz w:val="26"/>
          <w:szCs w:val="26"/>
        </w:rPr>
      </w:pPr>
    </w:p>
    <w:p w14:paraId="6F1F315C" w14:textId="77777777" w:rsidR="00F0075F" w:rsidRDefault="00F0075F" w:rsidP="00CA24B0">
      <w:pPr>
        <w:rPr>
          <w:rFonts w:cs="Arial"/>
          <w:b/>
          <w:bCs/>
          <w:iCs/>
          <w:sz w:val="26"/>
          <w:szCs w:val="26"/>
        </w:rPr>
      </w:pPr>
    </w:p>
    <w:p w14:paraId="1E7B4377" w14:textId="77777777" w:rsidR="00E94570" w:rsidRPr="009940EE" w:rsidRDefault="00E94570" w:rsidP="00CA24B0">
      <w:pPr>
        <w:rPr>
          <w:rFonts w:cs="Arial"/>
          <w:b/>
          <w:bCs/>
          <w:iCs/>
          <w:sz w:val="26"/>
          <w:szCs w:val="26"/>
        </w:rPr>
      </w:pPr>
      <w:r w:rsidRPr="009940EE">
        <w:rPr>
          <w:rFonts w:cs="Arial"/>
          <w:b/>
          <w:bCs/>
          <w:iCs/>
          <w:sz w:val="26"/>
          <w:szCs w:val="26"/>
        </w:rPr>
        <w:lastRenderedPageBreak/>
        <w:t>At Least Three Days in Advance, Minimally</w:t>
      </w:r>
    </w:p>
    <w:tbl>
      <w:tblPr>
        <w:tblStyle w:val="TableGrid"/>
        <w:tblW w:w="9801" w:type="dxa"/>
        <w:tblLook w:val="04A0" w:firstRow="1" w:lastRow="0" w:firstColumn="1" w:lastColumn="0" w:noHBand="0" w:noVBand="1"/>
      </w:tblPr>
      <w:tblGrid>
        <w:gridCol w:w="8208"/>
        <w:gridCol w:w="1593"/>
      </w:tblGrid>
      <w:tr w:rsidR="00E94570" w:rsidRPr="009940EE" w14:paraId="3F6FE5B5" w14:textId="77777777" w:rsidTr="00F0075F">
        <w:tc>
          <w:tcPr>
            <w:tcW w:w="8208" w:type="dxa"/>
          </w:tcPr>
          <w:p w14:paraId="79D7EE64" w14:textId="77777777" w:rsidR="00E94570" w:rsidRPr="009940EE" w:rsidRDefault="00E94570" w:rsidP="00CA24B0">
            <w:pPr>
              <w:rPr>
                <w:b/>
              </w:rPr>
            </w:pPr>
            <w:r w:rsidRPr="009940EE">
              <w:rPr>
                <w:b/>
              </w:rPr>
              <w:t>Task</w:t>
            </w:r>
          </w:p>
        </w:tc>
        <w:tc>
          <w:tcPr>
            <w:tcW w:w="1593" w:type="dxa"/>
          </w:tcPr>
          <w:p w14:paraId="6BE15B13" w14:textId="77777777" w:rsidR="00E94570" w:rsidRPr="009940EE" w:rsidRDefault="00E94570" w:rsidP="00CA24B0">
            <w:pPr>
              <w:rPr>
                <w:b/>
              </w:rPr>
            </w:pPr>
            <w:r w:rsidRPr="009940EE">
              <w:rPr>
                <w:b/>
              </w:rPr>
              <w:t>Done</w:t>
            </w:r>
          </w:p>
        </w:tc>
      </w:tr>
      <w:tr w:rsidR="00E94570" w:rsidRPr="009940EE" w14:paraId="17AF3F88" w14:textId="77777777" w:rsidTr="00F0075F">
        <w:tc>
          <w:tcPr>
            <w:tcW w:w="8208" w:type="dxa"/>
          </w:tcPr>
          <w:p w14:paraId="42CC29B2" w14:textId="77777777" w:rsidR="00E94570" w:rsidRPr="009940EE" w:rsidRDefault="00E94570" w:rsidP="00BA7A1D">
            <w:pPr>
              <w:pStyle w:val="ListParagraph"/>
              <w:numPr>
                <w:ilvl w:val="0"/>
                <w:numId w:val="30"/>
              </w:numPr>
              <w:rPr>
                <w:rFonts w:ascii="Trebuchet MS" w:hAnsi="Trebuchet MS"/>
              </w:rPr>
            </w:pPr>
            <w:r w:rsidRPr="009940EE">
              <w:rPr>
                <w:rFonts w:ascii="Trebuchet MS" w:hAnsi="Trebuchet MS"/>
              </w:rPr>
              <w:t xml:space="preserve">Conduct a final check of the roster of learners, identify last minute registrants. </w:t>
            </w:r>
          </w:p>
        </w:tc>
        <w:tc>
          <w:tcPr>
            <w:tcW w:w="1593" w:type="dxa"/>
          </w:tcPr>
          <w:p w14:paraId="2D685C72" w14:textId="77777777" w:rsidR="00E94570" w:rsidRPr="009940EE" w:rsidRDefault="00E94570" w:rsidP="00CA24B0"/>
        </w:tc>
      </w:tr>
      <w:tr w:rsidR="00E94570" w:rsidRPr="009940EE" w14:paraId="4A2BE0D9" w14:textId="77777777" w:rsidTr="00F0075F">
        <w:tc>
          <w:tcPr>
            <w:tcW w:w="8208" w:type="dxa"/>
          </w:tcPr>
          <w:p w14:paraId="39250E23" w14:textId="77777777" w:rsidR="00E94570" w:rsidRPr="009940EE" w:rsidRDefault="00E94570" w:rsidP="00BA7A1D">
            <w:pPr>
              <w:pStyle w:val="ListParagraph"/>
              <w:numPr>
                <w:ilvl w:val="0"/>
                <w:numId w:val="30"/>
              </w:numPr>
              <w:rPr>
                <w:rFonts w:ascii="Trebuchet MS" w:hAnsi="Trebuchet MS"/>
              </w:rPr>
            </w:pPr>
            <w:r w:rsidRPr="009940EE">
              <w:rPr>
                <w:rFonts w:ascii="Trebuchet MS" w:hAnsi="Trebuchet MS"/>
              </w:rPr>
              <w:t xml:space="preserve">Introduce yourself via email and provide the course schedule to all participants. </w:t>
            </w:r>
          </w:p>
        </w:tc>
        <w:tc>
          <w:tcPr>
            <w:tcW w:w="1593" w:type="dxa"/>
          </w:tcPr>
          <w:p w14:paraId="5D9C245D" w14:textId="77777777" w:rsidR="00E94570" w:rsidRPr="009940EE" w:rsidRDefault="00E94570" w:rsidP="00CA24B0"/>
        </w:tc>
      </w:tr>
      <w:tr w:rsidR="00E94570" w:rsidRPr="009940EE" w14:paraId="46DF0872" w14:textId="77777777" w:rsidTr="00F0075F">
        <w:tc>
          <w:tcPr>
            <w:tcW w:w="8208" w:type="dxa"/>
          </w:tcPr>
          <w:p w14:paraId="105DAF3D" w14:textId="77777777" w:rsidR="00E94570" w:rsidRPr="009940EE" w:rsidRDefault="00E94570" w:rsidP="00BA7A1D">
            <w:pPr>
              <w:pStyle w:val="ListParagraph"/>
              <w:numPr>
                <w:ilvl w:val="0"/>
                <w:numId w:val="30"/>
              </w:numPr>
              <w:rPr>
                <w:rFonts w:ascii="Trebuchet MS" w:hAnsi="Trebuchet MS"/>
              </w:rPr>
            </w:pPr>
            <w:r w:rsidRPr="009940EE">
              <w:rPr>
                <w:rFonts w:ascii="Trebuchet MS" w:hAnsi="Trebuchet MS"/>
              </w:rPr>
              <w:t xml:space="preserve">Coordinate recording with the NHI (if needed) </w:t>
            </w:r>
          </w:p>
        </w:tc>
        <w:tc>
          <w:tcPr>
            <w:tcW w:w="1593" w:type="dxa"/>
          </w:tcPr>
          <w:p w14:paraId="751878CB" w14:textId="77777777" w:rsidR="00E94570" w:rsidRPr="009940EE" w:rsidRDefault="00E94570" w:rsidP="00CA24B0"/>
        </w:tc>
      </w:tr>
    </w:tbl>
    <w:p w14:paraId="7553CB43" w14:textId="77777777" w:rsidR="00E94570" w:rsidRPr="009940EE" w:rsidRDefault="00E94570" w:rsidP="00CA24B0"/>
    <w:p w14:paraId="2AA9BEFB" w14:textId="77777777" w:rsidR="008F171E" w:rsidRPr="009940EE" w:rsidRDefault="00A93B09" w:rsidP="00421133">
      <w:pPr>
        <w:pStyle w:val="Heading2"/>
      </w:pPr>
      <w:bookmarkStart w:id="35" w:name="_Toc303862832"/>
      <w:r w:rsidRPr="009940EE">
        <w:t>Twenty-four Hours in Advance, M</w:t>
      </w:r>
      <w:r w:rsidR="008F171E" w:rsidRPr="009940EE">
        <w:t>inimally</w:t>
      </w:r>
      <w:bookmarkEnd w:id="35"/>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1"/>
        <w:gridCol w:w="1620"/>
      </w:tblGrid>
      <w:tr w:rsidR="00CA24B0" w:rsidRPr="009940EE" w14:paraId="7E086A81" w14:textId="77777777" w:rsidTr="00F0075F">
        <w:tc>
          <w:tcPr>
            <w:tcW w:w="8181" w:type="dxa"/>
            <w:shd w:val="clear" w:color="auto" w:fill="F2F2F2"/>
          </w:tcPr>
          <w:p w14:paraId="4D105D8D" w14:textId="77777777" w:rsidR="00CA24B0" w:rsidRPr="009940EE" w:rsidRDefault="00CA24B0" w:rsidP="00614DB0">
            <w:pPr>
              <w:rPr>
                <w:b/>
              </w:rPr>
            </w:pPr>
            <w:r w:rsidRPr="009940EE">
              <w:rPr>
                <w:b/>
              </w:rPr>
              <w:t>TASK</w:t>
            </w:r>
          </w:p>
        </w:tc>
        <w:tc>
          <w:tcPr>
            <w:tcW w:w="1620" w:type="dxa"/>
            <w:shd w:val="clear" w:color="auto" w:fill="F2F2F2"/>
          </w:tcPr>
          <w:p w14:paraId="07E1D72C" w14:textId="77777777" w:rsidR="00CA24B0" w:rsidRPr="009940EE" w:rsidRDefault="00CA24B0" w:rsidP="00614DB0">
            <w:pPr>
              <w:rPr>
                <w:b/>
              </w:rPr>
            </w:pPr>
            <w:r w:rsidRPr="009940EE">
              <w:rPr>
                <w:b/>
              </w:rPr>
              <w:t>DONE</w:t>
            </w:r>
          </w:p>
        </w:tc>
      </w:tr>
      <w:tr w:rsidR="00CA24B0" w:rsidRPr="009940EE" w14:paraId="09BE56DC" w14:textId="77777777" w:rsidTr="00F0075F">
        <w:tc>
          <w:tcPr>
            <w:tcW w:w="8181" w:type="dxa"/>
          </w:tcPr>
          <w:p w14:paraId="23EAC78F" w14:textId="77777777" w:rsidR="00CA24B0" w:rsidRPr="009940EE" w:rsidRDefault="00CA24B0" w:rsidP="00BA7A1D">
            <w:pPr>
              <w:numPr>
                <w:ilvl w:val="0"/>
                <w:numId w:val="5"/>
              </w:numPr>
            </w:pPr>
            <w:r w:rsidRPr="009940EE">
              <w:t>Ensure that all pods you will need to deliver the WCT course have been set up in the assigned meeting room.</w:t>
            </w:r>
          </w:p>
        </w:tc>
        <w:tc>
          <w:tcPr>
            <w:tcW w:w="1620" w:type="dxa"/>
          </w:tcPr>
          <w:p w14:paraId="00F6739F" w14:textId="77777777" w:rsidR="00CA24B0" w:rsidRPr="009940EE" w:rsidRDefault="00CA24B0" w:rsidP="00614DB0"/>
        </w:tc>
      </w:tr>
      <w:tr w:rsidR="00CA24B0" w:rsidRPr="009940EE" w14:paraId="094CAE39" w14:textId="77777777" w:rsidTr="00F0075F">
        <w:tc>
          <w:tcPr>
            <w:tcW w:w="8181" w:type="dxa"/>
          </w:tcPr>
          <w:p w14:paraId="6616DCF5" w14:textId="77777777" w:rsidR="00CA24B0" w:rsidRPr="009940EE" w:rsidRDefault="00CA24B0" w:rsidP="00BA7A1D">
            <w:pPr>
              <w:numPr>
                <w:ilvl w:val="0"/>
                <w:numId w:val="5"/>
              </w:numPr>
            </w:pPr>
            <w:r w:rsidRPr="009940EE">
              <w:t xml:space="preserve">Update the course schedule in the </w:t>
            </w:r>
            <w:r w:rsidR="0097491B" w:rsidRPr="009940EE">
              <w:t>Course Information</w:t>
            </w:r>
            <w:r w:rsidRPr="009940EE">
              <w:t xml:space="preserve"> slide deck; upload </w:t>
            </w:r>
            <w:r w:rsidR="0097491B" w:rsidRPr="009940EE">
              <w:t>the Course Information</w:t>
            </w:r>
            <w:r w:rsidRPr="009940EE">
              <w:t xml:space="preserve"> slide deck to the meeting room.</w:t>
            </w:r>
          </w:p>
        </w:tc>
        <w:tc>
          <w:tcPr>
            <w:tcW w:w="1620" w:type="dxa"/>
          </w:tcPr>
          <w:p w14:paraId="1627A0B3" w14:textId="77777777" w:rsidR="00CA24B0" w:rsidRPr="009940EE" w:rsidRDefault="00CA24B0" w:rsidP="00614DB0"/>
        </w:tc>
      </w:tr>
      <w:tr w:rsidR="00CA24B0" w:rsidRPr="009940EE" w14:paraId="02C88902" w14:textId="77777777" w:rsidTr="00F0075F">
        <w:tc>
          <w:tcPr>
            <w:tcW w:w="8181" w:type="dxa"/>
          </w:tcPr>
          <w:p w14:paraId="5DC48737" w14:textId="77777777" w:rsidR="00CA24B0" w:rsidRPr="009940EE" w:rsidRDefault="00CA24B0" w:rsidP="00BA7A1D">
            <w:pPr>
              <w:numPr>
                <w:ilvl w:val="0"/>
                <w:numId w:val="5"/>
              </w:numPr>
            </w:pPr>
            <w:r w:rsidRPr="009940EE">
              <w:t>Ensure that the slides for all the lessons are accurate and uploaded to the meeting room.  Note:  you will need to update the schedule at the end of each slide deck.</w:t>
            </w:r>
          </w:p>
        </w:tc>
        <w:tc>
          <w:tcPr>
            <w:tcW w:w="1620" w:type="dxa"/>
          </w:tcPr>
          <w:p w14:paraId="57841FE5" w14:textId="77777777" w:rsidR="00CA24B0" w:rsidRPr="009940EE" w:rsidRDefault="00CA24B0" w:rsidP="00614DB0"/>
        </w:tc>
      </w:tr>
      <w:tr w:rsidR="00CA24B0" w:rsidRPr="009940EE" w14:paraId="2DF681C2" w14:textId="77777777" w:rsidTr="00F0075F">
        <w:tc>
          <w:tcPr>
            <w:tcW w:w="8181" w:type="dxa"/>
          </w:tcPr>
          <w:p w14:paraId="623CCC05" w14:textId="77777777" w:rsidR="00CA24B0" w:rsidRPr="009940EE" w:rsidRDefault="00CA24B0" w:rsidP="00BA7A1D">
            <w:pPr>
              <w:numPr>
                <w:ilvl w:val="0"/>
                <w:numId w:val="5"/>
              </w:numPr>
            </w:pPr>
            <w:r w:rsidRPr="009940EE">
              <w:t>Ensure that all items you want to share are either uploaded or ready to share from your desktop.</w:t>
            </w:r>
          </w:p>
        </w:tc>
        <w:tc>
          <w:tcPr>
            <w:tcW w:w="1620" w:type="dxa"/>
          </w:tcPr>
          <w:p w14:paraId="516BC1CC" w14:textId="77777777" w:rsidR="00CA24B0" w:rsidRPr="009940EE" w:rsidRDefault="00CA24B0" w:rsidP="00614DB0"/>
        </w:tc>
      </w:tr>
      <w:tr w:rsidR="00CA24B0" w:rsidRPr="009940EE" w14:paraId="5EA6ACE1" w14:textId="77777777" w:rsidTr="00F0075F">
        <w:tc>
          <w:tcPr>
            <w:tcW w:w="8181" w:type="dxa"/>
          </w:tcPr>
          <w:p w14:paraId="64DCB05D" w14:textId="77777777" w:rsidR="00CA24B0" w:rsidRPr="009940EE" w:rsidRDefault="00CA24B0" w:rsidP="00BA7A1D">
            <w:pPr>
              <w:numPr>
                <w:ilvl w:val="0"/>
                <w:numId w:val="5"/>
              </w:numPr>
            </w:pPr>
            <w:r w:rsidRPr="009940EE">
              <w:t>Clear every poll; ensure the Broadcast option is not checked.</w:t>
            </w:r>
          </w:p>
        </w:tc>
        <w:tc>
          <w:tcPr>
            <w:tcW w:w="1620" w:type="dxa"/>
          </w:tcPr>
          <w:p w14:paraId="0166C52B" w14:textId="77777777" w:rsidR="00CA24B0" w:rsidRPr="009940EE" w:rsidRDefault="00CA24B0" w:rsidP="00614DB0"/>
        </w:tc>
      </w:tr>
      <w:tr w:rsidR="00CA24B0" w:rsidRPr="009940EE" w14:paraId="1C5A955D" w14:textId="77777777" w:rsidTr="00F0075F">
        <w:tc>
          <w:tcPr>
            <w:tcW w:w="8181" w:type="dxa"/>
          </w:tcPr>
          <w:p w14:paraId="3B431EAA" w14:textId="77777777" w:rsidR="00CA24B0" w:rsidRPr="009940EE" w:rsidRDefault="00CA24B0" w:rsidP="00BA7A1D">
            <w:pPr>
              <w:numPr>
                <w:ilvl w:val="0"/>
                <w:numId w:val="5"/>
              </w:numPr>
            </w:pPr>
            <w:r w:rsidRPr="009940EE">
              <w:t>Erase all screen highlights that may have been added during a dry run or a previous lesson.</w:t>
            </w:r>
          </w:p>
        </w:tc>
        <w:tc>
          <w:tcPr>
            <w:tcW w:w="1620" w:type="dxa"/>
          </w:tcPr>
          <w:p w14:paraId="18FC266B" w14:textId="77777777" w:rsidR="00CA24B0" w:rsidRPr="009940EE" w:rsidRDefault="00CA24B0" w:rsidP="00614DB0"/>
        </w:tc>
      </w:tr>
      <w:tr w:rsidR="00CA24B0" w:rsidRPr="009940EE" w14:paraId="38348525" w14:textId="77777777" w:rsidTr="00F0075F">
        <w:tc>
          <w:tcPr>
            <w:tcW w:w="8181" w:type="dxa"/>
          </w:tcPr>
          <w:p w14:paraId="5A20D6FE" w14:textId="77777777" w:rsidR="00CA24B0" w:rsidRPr="009940EE" w:rsidRDefault="00CA24B0" w:rsidP="00BA7A1D">
            <w:pPr>
              <w:numPr>
                <w:ilvl w:val="0"/>
                <w:numId w:val="5"/>
              </w:numPr>
            </w:pPr>
            <w:r w:rsidRPr="009940EE">
              <w:t>Test all web links.</w:t>
            </w:r>
          </w:p>
        </w:tc>
        <w:tc>
          <w:tcPr>
            <w:tcW w:w="1620" w:type="dxa"/>
          </w:tcPr>
          <w:p w14:paraId="38E4AFAE" w14:textId="77777777" w:rsidR="00CA24B0" w:rsidRPr="009940EE" w:rsidRDefault="00CA24B0" w:rsidP="00614DB0"/>
        </w:tc>
      </w:tr>
      <w:tr w:rsidR="00CA24B0" w:rsidRPr="009940EE" w14:paraId="7A3A31A4" w14:textId="77777777" w:rsidTr="00F0075F">
        <w:tc>
          <w:tcPr>
            <w:tcW w:w="8181" w:type="dxa"/>
          </w:tcPr>
          <w:p w14:paraId="51E4BB99" w14:textId="77777777" w:rsidR="00CA24B0" w:rsidRPr="009940EE" w:rsidRDefault="00CA24B0" w:rsidP="00BA7A1D">
            <w:pPr>
              <w:numPr>
                <w:ilvl w:val="0"/>
                <w:numId w:val="5"/>
              </w:numPr>
            </w:pPr>
            <w:r w:rsidRPr="009940EE">
              <w:t>Make sure you have the correct teleconference number and pass code; post in a Notes Pod.</w:t>
            </w:r>
          </w:p>
        </w:tc>
        <w:tc>
          <w:tcPr>
            <w:tcW w:w="1620" w:type="dxa"/>
          </w:tcPr>
          <w:p w14:paraId="4EFDD0A5" w14:textId="77777777" w:rsidR="00CA24B0" w:rsidRPr="009940EE" w:rsidRDefault="00CA24B0" w:rsidP="00614DB0"/>
        </w:tc>
      </w:tr>
      <w:tr w:rsidR="00CA24B0" w:rsidRPr="009940EE" w14:paraId="654503E3" w14:textId="77777777" w:rsidTr="00F0075F">
        <w:tc>
          <w:tcPr>
            <w:tcW w:w="8181" w:type="dxa"/>
          </w:tcPr>
          <w:p w14:paraId="258F4968" w14:textId="77777777" w:rsidR="00CA24B0" w:rsidRPr="009940EE" w:rsidRDefault="00CA24B0" w:rsidP="00BA7A1D">
            <w:pPr>
              <w:numPr>
                <w:ilvl w:val="0"/>
                <w:numId w:val="5"/>
              </w:numPr>
            </w:pPr>
            <w:r w:rsidRPr="009940EE">
              <w:t>Make sure you</w:t>
            </w:r>
            <w:r w:rsidR="00836F6A" w:rsidRPr="009940EE">
              <w:t xml:space="preserve"> give </w:t>
            </w:r>
            <w:r w:rsidR="0097491B" w:rsidRPr="009940EE">
              <w:t>participants</w:t>
            </w:r>
            <w:r w:rsidR="00836F6A" w:rsidRPr="009940EE">
              <w:t xml:space="preserve"> </w:t>
            </w:r>
            <w:r w:rsidR="0097491B" w:rsidRPr="009940EE">
              <w:t xml:space="preserve">instructions </w:t>
            </w:r>
            <w:r w:rsidR="00E854FD" w:rsidRPr="009940EE">
              <w:t>to complete evaluation by going back to NHI “My Training” page</w:t>
            </w:r>
            <w:r w:rsidRPr="009940EE">
              <w:t>.</w:t>
            </w:r>
          </w:p>
        </w:tc>
        <w:tc>
          <w:tcPr>
            <w:tcW w:w="1620" w:type="dxa"/>
          </w:tcPr>
          <w:p w14:paraId="04FFD2C2" w14:textId="77777777" w:rsidR="00CA24B0" w:rsidRPr="009940EE" w:rsidRDefault="00CA24B0" w:rsidP="00614DB0"/>
        </w:tc>
      </w:tr>
      <w:tr w:rsidR="00CA24B0" w:rsidRPr="009940EE" w14:paraId="481ABAB8" w14:textId="77777777" w:rsidTr="00F0075F">
        <w:trPr>
          <w:trHeight w:val="1493"/>
        </w:trPr>
        <w:tc>
          <w:tcPr>
            <w:tcW w:w="8181" w:type="dxa"/>
          </w:tcPr>
          <w:p w14:paraId="23B30A23" w14:textId="77777777" w:rsidR="00CA24B0" w:rsidRPr="009940EE" w:rsidRDefault="00CA24B0" w:rsidP="00BA7A1D">
            <w:pPr>
              <w:numPr>
                <w:ilvl w:val="0"/>
                <w:numId w:val="5"/>
              </w:numPr>
            </w:pPr>
            <w:r w:rsidRPr="009940EE">
              <w:t>Check in with the course host for any last-minute instructions or changes.</w:t>
            </w:r>
          </w:p>
        </w:tc>
        <w:tc>
          <w:tcPr>
            <w:tcW w:w="1620" w:type="dxa"/>
          </w:tcPr>
          <w:p w14:paraId="26989F0F" w14:textId="77777777" w:rsidR="00CA24B0" w:rsidRPr="009940EE" w:rsidRDefault="00CA24B0" w:rsidP="00614DB0"/>
        </w:tc>
      </w:tr>
    </w:tbl>
    <w:p w14:paraId="198AD5F6" w14:textId="77777777" w:rsidR="0097491B" w:rsidRPr="009940EE" w:rsidRDefault="0097491B" w:rsidP="00CA24B0">
      <w:pPr>
        <w:rPr>
          <w:rFonts w:cs="Arial"/>
          <w:b/>
          <w:bCs/>
          <w:iCs/>
          <w:sz w:val="26"/>
          <w:szCs w:val="26"/>
        </w:rPr>
      </w:pPr>
      <w:r w:rsidRPr="009940EE">
        <w:rPr>
          <w:rFonts w:cs="Arial"/>
          <w:b/>
          <w:bCs/>
          <w:iCs/>
          <w:sz w:val="26"/>
          <w:szCs w:val="26"/>
        </w:rPr>
        <w:lastRenderedPageBreak/>
        <w:t xml:space="preserve">At Least 30 Minutes </w:t>
      </w:r>
      <w:r w:rsidR="000E562A" w:rsidRPr="009940EE">
        <w:rPr>
          <w:rFonts w:cs="Arial"/>
          <w:b/>
          <w:bCs/>
          <w:iCs/>
          <w:sz w:val="26"/>
          <w:szCs w:val="26"/>
        </w:rPr>
        <w:t>b</w:t>
      </w:r>
      <w:r w:rsidRPr="009940EE">
        <w:rPr>
          <w:rFonts w:cs="Arial"/>
          <w:b/>
          <w:bCs/>
          <w:iCs/>
          <w:sz w:val="26"/>
          <w:szCs w:val="26"/>
        </w:rPr>
        <w:t>efore</w:t>
      </w:r>
      <w:r w:rsidR="000E562A" w:rsidRPr="009940EE">
        <w:rPr>
          <w:rFonts w:cs="Arial"/>
          <w:b/>
          <w:bCs/>
          <w:iCs/>
          <w:sz w:val="26"/>
          <w:szCs w:val="26"/>
        </w:rPr>
        <w:t xml:space="preserve"> the</w:t>
      </w:r>
      <w:r w:rsidRPr="009940EE">
        <w:rPr>
          <w:rFonts w:cs="Arial"/>
          <w:b/>
          <w:bCs/>
          <w:iCs/>
          <w:sz w:val="26"/>
          <w:szCs w:val="26"/>
        </w:rPr>
        <w:t xml:space="preserve"> Event</w:t>
      </w:r>
    </w:p>
    <w:tbl>
      <w:tblPr>
        <w:tblStyle w:val="TableGrid"/>
        <w:tblW w:w="9801" w:type="dxa"/>
        <w:tblLook w:val="04A0" w:firstRow="1" w:lastRow="0" w:firstColumn="1" w:lastColumn="0" w:noHBand="0" w:noVBand="1"/>
      </w:tblPr>
      <w:tblGrid>
        <w:gridCol w:w="8181"/>
        <w:gridCol w:w="1620"/>
      </w:tblGrid>
      <w:tr w:rsidR="0097491B" w:rsidRPr="009940EE" w14:paraId="29572781" w14:textId="77777777" w:rsidTr="00F0075F">
        <w:tc>
          <w:tcPr>
            <w:tcW w:w="8181" w:type="dxa"/>
          </w:tcPr>
          <w:p w14:paraId="7E3EFE34" w14:textId="77777777" w:rsidR="0097491B" w:rsidRPr="009940EE" w:rsidRDefault="0097491B" w:rsidP="00BA7A1D">
            <w:pPr>
              <w:pStyle w:val="ListParagraph"/>
              <w:numPr>
                <w:ilvl w:val="0"/>
                <w:numId w:val="33"/>
              </w:numPr>
              <w:rPr>
                <w:rFonts w:ascii="Trebuchet MS" w:hAnsi="Trebuchet MS"/>
              </w:rPr>
            </w:pPr>
            <w:r w:rsidRPr="009940EE">
              <w:rPr>
                <w:rFonts w:ascii="Trebuchet MS" w:hAnsi="Trebuchet MS"/>
              </w:rPr>
              <w:t xml:space="preserve">Find a quiet place with limited distractions. </w:t>
            </w:r>
          </w:p>
        </w:tc>
        <w:tc>
          <w:tcPr>
            <w:tcW w:w="1620" w:type="dxa"/>
          </w:tcPr>
          <w:p w14:paraId="51AB07CD" w14:textId="77777777" w:rsidR="0097491B" w:rsidRPr="009940EE" w:rsidRDefault="0097491B" w:rsidP="00CA24B0"/>
        </w:tc>
      </w:tr>
      <w:tr w:rsidR="0097491B" w:rsidRPr="009940EE" w14:paraId="5D41E9BD" w14:textId="77777777" w:rsidTr="00F0075F">
        <w:tc>
          <w:tcPr>
            <w:tcW w:w="8181" w:type="dxa"/>
          </w:tcPr>
          <w:p w14:paraId="0F934626" w14:textId="77777777" w:rsidR="0097491B" w:rsidRPr="009940EE" w:rsidRDefault="0097491B" w:rsidP="00BA7A1D">
            <w:pPr>
              <w:pStyle w:val="ListParagraph"/>
              <w:numPr>
                <w:ilvl w:val="0"/>
                <w:numId w:val="33"/>
              </w:numPr>
              <w:rPr>
                <w:rFonts w:ascii="Trebuchet MS" w:hAnsi="Trebuchet MS"/>
              </w:rPr>
            </w:pPr>
            <w:r w:rsidRPr="009940EE">
              <w:rPr>
                <w:rFonts w:ascii="Trebuchet MS" w:hAnsi="Trebuchet MS"/>
              </w:rPr>
              <w:t xml:space="preserve">Advertise you are in a webinar to avoid interruptions. </w:t>
            </w:r>
          </w:p>
        </w:tc>
        <w:tc>
          <w:tcPr>
            <w:tcW w:w="1620" w:type="dxa"/>
          </w:tcPr>
          <w:p w14:paraId="1FF6E1D2" w14:textId="77777777" w:rsidR="0097491B" w:rsidRPr="009940EE" w:rsidRDefault="0097491B" w:rsidP="00CA24B0"/>
        </w:tc>
      </w:tr>
    </w:tbl>
    <w:p w14:paraId="44B0D732" w14:textId="77777777" w:rsidR="0097491B" w:rsidRPr="009940EE" w:rsidRDefault="0097491B" w:rsidP="00CA24B0"/>
    <w:p w14:paraId="4F3C6358" w14:textId="77777777" w:rsidR="008F171E" w:rsidRPr="009940EE" w:rsidRDefault="008F171E" w:rsidP="00421133">
      <w:pPr>
        <w:pStyle w:val="Heading2"/>
      </w:pPr>
      <w:bookmarkStart w:id="36" w:name="_Toc303862833"/>
      <w:r w:rsidRPr="009940EE">
        <w:t>During the Training Event</w:t>
      </w:r>
      <w:bookmarkEnd w:id="28"/>
      <w:bookmarkEnd w:id="29"/>
      <w:bookmarkEnd w:id="36"/>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8"/>
        <w:gridCol w:w="1620"/>
      </w:tblGrid>
      <w:tr w:rsidR="00696870" w:rsidRPr="009940EE" w14:paraId="40B9C83E" w14:textId="77777777" w:rsidTr="00F0075F">
        <w:tc>
          <w:tcPr>
            <w:tcW w:w="8208" w:type="dxa"/>
            <w:shd w:val="clear" w:color="auto" w:fill="F2F2F2"/>
          </w:tcPr>
          <w:p w14:paraId="5ABBFA10" w14:textId="77777777" w:rsidR="00696870" w:rsidRPr="009940EE" w:rsidRDefault="00696870" w:rsidP="00614DB0">
            <w:pPr>
              <w:rPr>
                <w:b/>
              </w:rPr>
            </w:pPr>
            <w:r w:rsidRPr="009940EE">
              <w:rPr>
                <w:b/>
              </w:rPr>
              <w:t>TASK</w:t>
            </w:r>
          </w:p>
        </w:tc>
        <w:tc>
          <w:tcPr>
            <w:tcW w:w="1620" w:type="dxa"/>
            <w:shd w:val="clear" w:color="auto" w:fill="F2F2F2"/>
          </w:tcPr>
          <w:p w14:paraId="78752282" w14:textId="77777777" w:rsidR="00696870" w:rsidRPr="009940EE" w:rsidRDefault="00696870" w:rsidP="00614DB0">
            <w:pPr>
              <w:rPr>
                <w:b/>
              </w:rPr>
            </w:pPr>
            <w:r w:rsidRPr="009940EE">
              <w:rPr>
                <w:b/>
              </w:rPr>
              <w:t>DONE</w:t>
            </w:r>
          </w:p>
        </w:tc>
      </w:tr>
      <w:tr w:rsidR="00696870" w:rsidRPr="009940EE" w14:paraId="04059CF5" w14:textId="77777777" w:rsidTr="00F0075F">
        <w:tc>
          <w:tcPr>
            <w:tcW w:w="8208" w:type="dxa"/>
          </w:tcPr>
          <w:p w14:paraId="3243C578" w14:textId="77777777" w:rsidR="00696870" w:rsidRPr="009940EE" w:rsidRDefault="00696870" w:rsidP="00BA7A1D">
            <w:pPr>
              <w:numPr>
                <w:ilvl w:val="0"/>
                <w:numId w:val="6"/>
              </w:numPr>
            </w:pPr>
            <w:r w:rsidRPr="009940EE">
              <w:t>Log in to the meeting room using your Ado</w:t>
            </w:r>
            <w:r w:rsidR="007E4E30" w:rsidRPr="009940EE">
              <w:t>be User</w:t>
            </w:r>
            <w:r w:rsidR="000E562A" w:rsidRPr="009940EE">
              <w:t xml:space="preserve"> </w:t>
            </w:r>
            <w:r w:rsidR="007E4E30" w:rsidRPr="009940EE">
              <w:t xml:space="preserve">ID </w:t>
            </w:r>
            <w:r w:rsidRPr="009940EE">
              <w:t>and password.</w:t>
            </w:r>
          </w:p>
        </w:tc>
        <w:tc>
          <w:tcPr>
            <w:tcW w:w="1620" w:type="dxa"/>
          </w:tcPr>
          <w:p w14:paraId="6CFB695A" w14:textId="77777777" w:rsidR="00696870" w:rsidRPr="009940EE" w:rsidRDefault="00696870" w:rsidP="00614DB0"/>
        </w:tc>
      </w:tr>
      <w:tr w:rsidR="00696870" w:rsidRPr="009940EE" w14:paraId="1DF0D19A" w14:textId="77777777" w:rsidTr="00F0075F">
        <w:tc>
          <w:tcPr>
            <w:tcW w:w="8208" w:type="dxa"/>
          </w:tcPr>
          <w:p w14:paraId="66630ED6" w14:textId="77777777" w:rsidR="00696870" w:rsidRPr="009940EE" w:rsidRDefault="006F1F04" w:rsidP="00BA7A1D">
            <w:pPr>
              <w:numPr>
                <w:ilvl w:val="0"/>
                <w:numId w:val="6"/>
              </w:numPr>
            </w:pPr>
            <w:r w:rsidRPr="009940EE">
              <w:t>Dial in to the teleconference early (at least 15 minutes prior to start time). Give yourself plenty of time to get organized.</w:t>
            </w:r>
          </w:p>
        </w:tc>
        <w:tc>
          <w:tcPr>
            <w:tcW w:w="1620" w:type="dxa"/>
          </w:tcPr>
          <w:p w14:paraId="013D0B8D" w14:textId="77777777" w:rsidR="00696870" w:rsidRPr="009940EE" w:rsidRDefault="00696870" w:rsidP="00614DB0"/>
        </w:tc>
      </w:tr>
      <w:tr w:rsidR="006F1F04" w:rsidRPr="009940EE" w14:paraId="172EAC9C" w14:textId="77777777" w:rsidTr="00F0075F">
        <w:tc>
          <w:tcPr>
            <w:tcW w:w="8208" w:type="dxa"/>
          </w:tcPr>
          <w:p w14:paraId="3AA5CF52" w14:textId="77777777" w:rsidR="006F1F04" w:rsidRPr="009940EE" w:rsidRDefault="006F1F04" w:rsidP="00BA7A1D">
            <w:pPr>
              <w:numPr>
                <w:ilvl w:val="0"/>
                <w:numId w:val="6"/>
              </w:numPr>
            </w:pPr>
            <w:r w:rsidRPr="009940EE">
              <w:t>Demonstrate desktop sharing and whiteboard drawing if participants are to use those features.</w:t>
            </w:r>
          </w:p>
        </w:tc>
        <w:tc>
          <w:tcPr>
            <w:tcW w:w="1620" w:type="dxa"/>
          </w:tcPr>
          <w:p w14:paraId="060F61FC" w14:textId="77777777" w:rsidR="006F1F04" w:rsidRPr="009940EE" w:rsidRDefault="006F1F04" w:rsidP="00614DB0"/>
        </w:tc>
      </w:tr>
      <w:tr w:rsidR="006F1F04" w:rsidRPr="009940EE" w14:paraId="292A6BCC" w14:textId="77777777" w:rsidTr="00F0075F">
        <w:tc>
          <w:tcPr>
            <w:tcW w:w="8208" w:type="dxa"/>
          </w:tcPr>
          <w:p w14:paraId="74A088A7" w14:textId="77777777" w:rsidR="006F1F04" w:rsidRPr="009940EE" w:rsidRDefault="006F1F04" w:rsidP="00BA7A1D">
            <w:pPr>
              <w:numPr>
                <w:ilvl w:val="0"/>
                <w:numId w:val="6"/>
              </w:numPr>
            </w:pPr>
            <w:r w:rsidRPr="009940EE">
              <w:t>Start on time and stay on track. Always start on time, even if only one participant is in the room. Keep exercises within their time limits. End discussions when they cease to be productive. Lead participants away from digressions and tangents, and back to the lesson.</w:t>
            </w:r>
          </w:p>
        </w:tc>
        <w:tc>
          <w:tcPr>
            <w:tcW w:w="1620" w:type="dxa"/>
          </w:tcPr>
          <w:p w14:paraId="4DA76069" w14:textId="77777777" w:rsidR="006F1F04" w:rsidRPr="009940EE" w:rsidRDefault="006F1F04" w:rsidP="00614DB0"/>
        </w:tc>
      </w:tr>
      <w:tr w:rsidR="006F1F04" w:rsidRPr="009940EE" w14:paraId="29849B40" w14:textId="77777777" w:rsidTr="00F0075F">
        <w:tc>
          <w:tcPr>
            <w:tcW w:w="8208" w:type="dxa"/>
          </w:tcPr>
          <w:p w14:paraId="5B7627CE" w14:textId="77777777" w:rsidR="006F1F04" w:rsidRPr="009940EE" w:rsidRDefault="006F1F04" w:rsidP="00BA7A1D">
            <w:pPr>
              <w:numPr>
                <w:ilvl w:val="0"/>
                <w:numId w:val="6"/>
              </w:numPr>
            </w:pPr>
            <w:r w:rsidRPr="009940EE">
              <w:t>Review and provide meaningful feedback to participants.</w:t>
            </w:r>
          </w:p>
          <w:p w14:paraId="5EE1FA9A" w14:textId="77777777" w:rsidR="006F1F04" w:rsidRPr="009940EE" w:rsidRDefault="006F1F04" w:rsidP="00BA7A1D">
            <w:pPr>
              <w:numPr>
                <w:ilvl w:val="0"/>
                <w:numId w:val="6"/>
              </w:numPr>
            </w:pPr>
            <w:r w:rsidRPr="009940EE">
              <w:t>Be available for questions for a few minutes after the session ends.</w:t>
            </w:r>
          </w:p>
        </w:tc>
        <w:tc>
          <w:tcPr>
            <w:tcW w:w="1620" w:type="dxa"/>
          </w:tcPr>
          <w:p w14:paraId="1E57CDF3" w14:textId="77777777" w:rsidR="006F1F04" w:rsidRPr="009940EE" w:rsidRDefault="006F1F04" w:rsidP="00614DB0"/>
        </w:tc>
      </w:tr>
      <w:tr w:rsidR="006F1F04" w:rsidRPr="009940EE" w14:paraId="4E80C189" w14:textId="77777777" w:rsidTr="00F0075F">
        <w:tc>
          <w:tcPr>
            <w:tcW w:w="8208" w:type="dxa"/>
          </w:tcPr>
          <w:p w14:paraId="5F44B406" w14:textId="77777777" w:rsidR="006F1F04" w:rsidRPr="009940EE" w:rsidRDefault="006F1F04" w:rsidP="00BA7A1D">
            <w:pPr>
              <w:numPr>
                <w:ilvl w:val="0"/>
                <w:numId w:val="6"/>
              </w:numPr>
            </w:pPr>
            <w:r w:rsidRPr="009940EE">
              <w:t>At the beginning of each lesson, review the learning outcomes. Make sure participants are fully aware of the topics to be addressed in the lesson. Then, at the end of each lesson, review the outcomes once again using review questions or an activity/exercise to ensure the outcomes were met.</w:t>
            </w:r>
          </w:p>
        </w:tc>
        <w:tc>
          <w:tcPr>
            <w:tcW w:w="1620" w:type="dxa"/>
          </w:tcPr>
          <w:p w14:paraId="69BB38D9" w14:textId="77777777" w:rsidR="006F1F04" w:rsidRPr="009940EE" w:rsidRDefault="006F1F04" w:rsidP="00614DB0"/>
        </w:tc>
      </w:tr>
    </w:tbl>
    <w:p w14:paraId="3C8D8368" w14:textId="77777777" w:rsidR="00696870" w:rsidRPr="009940EE" w:rsidRDefault="00696870" w:rsidP="00696870"/>
    <w:p w14:paraId="1BF6F012" w14:textId="77777777" w:rsidR="008F171E" w:rsidRPr="009940EE" w:rsidRDefault="0025673E" w:rsidP="00421133">
      <w:pPr>
        <w:pStyle w:val="Heading2"/>
      </w:pPr>
      <w:bookmarkStart w:id="37" w:name="_Toc143170596"/>
      <w:bookmarkStart w:id="38" w:name="_Toc143170688"/>
      <w:bookmarkStart w:id="39" w:name="_Toc303862834"/>
      <w:r w:rsidRPr="009940EE">
        <w:t>Two Weeks a</w:t>
      </w:r>
      <w:r w:rsidR="008F171E" w:rsidRPr="009940EE">
        <w:t>fter the Training Event</w:t>
      </w:r>
      <w:bookmarkEnd w:id="37"/>
      <w:bookmarkEnd w:id="38"/>
      <w:bookmarkEnd w:id="39"/>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8"/>
        <w:gridCol w:w="1620"/>
      </w:tblGrid>
      <w:tr w:rsidR="00FF4701" w:rsidRPr="009940EE" w14:paraId="677F47AC" w14:textId="77777777" w:rsidTr="00F0075F">
        <w:tc>
          <w:tcPr>
            <w:tcW w:w="8208" w:type="dxa"/>
            <w:shd w:val="clear" w:color="auto" w:fill="F2F2F2"/>
          </w:tcPr>
          <w:p w14:paraId="6B649A5C" w14:textId="77777777" w:rsidR="00FF4701" w:rsidRPr="009940EE" w:rsidRDefault="00FF4701" w:rsidP="00614DB0">
            <w:pPr>
              <w:rPr>
                <w:b/>
              </w:rPr>
            </w:pPr>
            <w:r w:rsidRPr="009940EE">
              <w:rPr>
                <w:b/>
              </w:rPr>
              <w:t>TASK</w:t>
            </w:r>
          </w:p>
        </w:tc>
        <w:tc>
          <w:tcPr>
            <w:tcW w:w="1620" w:type="dxa"/>
            <w:shd w:val="clear" w:color="auto" w:fill="F2F2F2"/>
          </w:tcPr>
          <w:p w14:paraId="0D82A1A1" w14:textId="77777777" w:rsidR="00FF4701" w:rsidRPr="009940EE" w:rsidRDefault="00FF4701" w:rsidP="00614DB0">
            <w:pPr>
              <w:rPr>
                <w:b/>
              </w:rPr>
            </w:pPr>
            <w:r w:rsidRPr="009940EE">
              <w:rPr>
                <w:b/>
              </w:rPr>
              <w:t>DONE</w:t>
            </w:r>
          </w:p>
        </w:tc>
      </w:tr>
      <w:tr w:rsidR="00FF4701" w:rsidRPr="009940EE" w14:paraId="0988EF49" w14:textId="77777777" w:rsidTr="00F0075F">
        <w:tc>
          <w:tcPr>
            <w:tcW w:w="8208" w:type="dxa"/>
          </w:tcPr>
          <w:p w14:paraId="18ED7571" w14:textId="77777777" w:rsidR="00FF4701" w:rsidRPr="009940EE" w:rsidRDefault="00FF4701" w:rsidP="00BA7A1D">
            <w:pPr>
              <w:numPr>
                <w:ilvl w:val="0"/>
                <w:numId w:val="7"/>
              </w:numPr>
            </w:pPr>
            <w:r w:rsidRPr="009940EE">
              <w:t>Request from NHI a copy of the course evaluation data</w:t>
            </w:r>
          </w:p>
        </w:tc>
        <w:tc>
          <w:tcPr>
            <w:tcW w:w="1620" w:type="dxa"/>
          </w:tcPr>
          <w:p w14:paraId="68BF2F5D" w14:textId="77777777" w:rsidR="00FF4701" w:rsidRPr="009940EE" w:rsidRDefault="00FF4701" w:rsidP="00614DB0"/>
        </w:tc>
      </w:tr>
      <w:tr w:rsidR="00FF4701" w:rsidRPr="009940EE" w14:paraId="7F508D36" w14:textId="77777777" w:rsidTr="00F0075F">
        <w:tc>
          <w:tcPr>
            <w:tcW w:w="8208" w:type="dxa"/>
          </w:tcPr>
          <w:p w14:paraId="65507798" w14:textId="77777777" w:rsidR="00FF4701" w:rsidRPr="009940EE" w:rsidRDefault="000E562A" w:rsidP="00BA7A1D">
            <w:pPr>
              <w:numPr>
                <w:ilvl w:val="0"/>
                <w:numId w:val="7"/>
              </w:numPr>
            </w:pPr>
            <w:r w:rsidRPr="009940EE">
              <w:t>Review data and discuss results with the Training Program Manager.</w:t>
            </w:r>
          </w:p>
        </w:tc>
        <w:tc>
          <w:tcPr>
            <w:tcW w:w="1620" w:type="dxa"/>
          </w:tcPr>
          <w:p w14:paraId="5B08E546" w14:textId="77777777" w:rsidR="00FF4701" w:rsidRPr="009940EE" w:rsidRDefault="00FF4701" w:rsidP="00614DB0"/>
        </w:tc>
      </w:tr>
      <w:tr w:rsidR="000E562A" w:rsidRPr="009940EE" w14:paraId="23C17A55" w14:textId="77777777" w:rsidTr="00F0075F">
        <w:tc>
          <w:tcPr>
            <w:tcW w:w="8208" w:type="dxa"/>
          </w:tcPr>
          <w:p w14:paraId="50464834" w14:textId="77777777" w:rsidR="000E562A" w:rsidRPr="009940EE" w:rsidRDefault="000E562A" w:rsidP="00BA7A1D">
            <w:pPr>
              <w:numPr>
                <w:ilvl w:val="0"/>
                <w:numId w:val="7"/>
              </w:numPr>
            </w:pPr>
            <w:r w:rsidRPr="009940EE">
              <w:t xml:space="preserve">Share lessons learned with NHI. </w:t>
            </w:r>
          </w:p>
        </w:tc>
        <w:tc>
          <w:tcPr>
            <w:tcW w:w="1620" w:type="dxa"/>
          </w:tcPr>
          <w:p w14:paraId="334CC8D6" w14:textId="77777777" w:rsidR="000E562A" w:rsidRPr="009940EE" w:rsidRDefault="000E562A" w:rsidP="00614DB0"/>
        </w:tc>
      </w:tr>
      <w:tr w:rsidR="000E562A" w:rsidRPr="009940EE" w14:paraId="0C9AF12E" w14:textId="77777777" w:rsidTr="00F0075F">
        <w:tc>
          <w:tcPr>
            <w:tcW w:w="8208" w:type="dxa"/>
          </w:tcPr>
          <w:p w14:paraId="507ED862" w14:textId="77777777" w:rsidR="000E562A" w:rsidRPr="009940EE" w:rsidRDefault="000E562A" w:rsidP="00BA7A1D">
            <w:pPr>
              <w:numPr>
                <w:ilvl w:val="0"/>
                <w:numId w:val="7"/>
              </w:numPr>
            </w:pPr>
            <w:r w:rsidRPr="009940EE">
              <w:t xml:space="preserve">Document any concerns so the course can be appropriately updated. </w:t>
            </w:r>
          </w:p>
        </w:tc>
        <w:tc>
          <w:tcPr>
            <w:tcW w:w="1620" w:type="dxa"/>
          </w:tcPr>
          <w:p w14:paraId="2D4008B6" w14:textId="77777777" w:rsidR="000E562A" w:rsidRPr="009940EE" w:rsidRDefault="000E562A" w:rsidP="00614DB0"/>
        </w:tc>
      </w:tr>
      <w:tr w:rsidR="000E562A" w:rsidRPr="009940EE" w14:paraId="53BB8DBE" w14:textId="77777777" w:rsidTr="00F0075F">
        <w:tc>
          <w:tcPr>
            <w:tcW w:w="8208" w:type="dxa"/>
          </w:tcPr>
          <w:p w14:paraId="2F233AFE" w14:textId="77777777" w:rsidR="000E562A" w:rsidRPr="009940EE" w:rsidRDefault="000E562A" w:rsidP="00BA7A1D">
            <w:pPr>
              <w:numPr>
                <w:ilvl w:val="0"/>
                <w:numId w:val="7"/>
              </w:numPr>
            </w:pPr>
            <w:r w:rsidRPr="009940EE">
              <w:t>Send an e-mail to course participants to thank them for their participation and feedback.</w:t>
            </w:r>
          </w:p>
        </w:tc>
        <w:tc>
          <w:tcPr>
            <w:tcW w:w="1620" w:type="dxa"/>
          </w:tcPr>
          <w:p w14:paraId="759AEE79" w14:textId="77777777" w:rsidR="000E562A" w:rsidRPr="009940EE" w:rsidRDefault="000E562A" w:rsidP="00614DB0"/>
        </w:tc>
      </w:tr>
    </w:tbl>
    <w:p w14:paraId="5D39A08B" w14:textId="77777777" w:rsidR="00FF4701" w:rsidRPr="009940EE" w:rsidRDefault="00FF4701" w:rsidP="00FF4701"/>
    <w:p w14:paraId="4EFF16E1" w14:textId="5302FD23" w:rsidR="00632AAE" w:rsidRDefault="00F0075F" w:rsidP="00421133">
      <w:pPr>
        <w:pStyle w:val="Heading2"/>
      </w:pPr>
      <w:bookmarkStart w:id="40" w:name="_Toc303862835"/>
      <w:bookmarkStart w:id="41" w:name="_Toc151877912"/>
      <w:r>
        <w:lastRenderedPageBreak/>
        <w:t>S</w:t>
      </w:r>
      <w:r w:rsidR="00632AAE" w:rsidRPr="009940EE">
        <w:t xml:space="preserve">ample Pre-Event </w:t>
      </w:r>
      <w:r w:rsidR="001E69D4" w:rsidRPr="009940EE">
        <w:t>E-Mail</w:t>
      </w:r>
      <w:r w:rsidR="00632AAE" w:rsidRPr="009940EE">
        <w:t xml:space="preserve"> to Participants</w:t>
      </w:r>
      <w:bookmarkEnd w:id="40"/>
    </w:p>
    <w:tbl>
      <w:tblPr>
        <w:tblW w:w="10170"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0"/>
      </w:tblGrid>
      <w:tr w:rsidR="00632AAE" w:rsidRPr="009940EE" w14:paraId="5F292457" w14:textId="77777777" w:rsidTr="00F0075F">
        <w:trPr>
          <w:trHeight w:val="12140"/>
        </w:trPr>
        <w:tc>
          <w:tcPr>
            <w:tcW w:w="10170" w:type="dxa"/>
          </w:tcPr>
          <w:p w14:paraId="2B1D9AF8" w14:textId="77777777" w:rsidR="00632AAE" w:rsidRPr="009940EE" w:rsidRDefault="00632AAE" w:rsidP="00904209">
            <w:r w:rsidRPr="009940EE">
              <w:rPr>
                <w:b/>
                <w:bCs/>
              </w:rPr>
              <w:t>From:</w:t>
            </w:r>
            <w:r w:rsidRPr="009940EE">
              <w:t xml:space="preserve"> {Facilitator Name}</w:t>
            </w:r>
          </w:p>
          <w:p w14:paraId="29CEDEC8" w14:textId="44DC7C77" w:rsidR="00632AAE" w:rsidRPr="009940EE" w:rsidRDefault="00632AAE" w:rsidP="00904209">
            <w:r w:rsidRPr="009940EE">
              <w:rPr>
                <w:b/>
              </w:rPr>
              <w:t>S</w:t>
            </w:r>
            <w:r w:rsidRPr="009940EE">
              <w:rPr>
                <w:b/>
                <w:bCs/>
              </w:rPr>
              <w:t>ent:</w:t>
            </w:r>
            <w:r w:rsidRPr="009940EE">
              <w:t xml:space="preserve"> {Date}</w:t>
            </w:r>
            <w:r w:rsidRPr="009940EE">
              <w:br/>
            </w:r>
            <w:r w:rsidRPr="009940EE">
              <w:rPr>
                <w:b/>
                <w:bCs/>
              </w:rPr>
              <w:t>To:</w:t>
            </w:r>
            <w:r w:rsidRPr="009940EE">
              <w:t xml:space="preserve"> {Participants’ </w:t>
            </w:r>
            <w:r w:rsidR="001E69D4" w:rsidRPr="009940EE">
              <w:t>E-Mail</w:t>
            </w:r>
            <w:r w:rsidRPr="009940EE">
              <w:t xml:space="preserve"> Addresses}</w:t>
            </w:r>
            <w:r w:rsidRPr="009940EE">
              <w:br/>
            </w:r>
            <w:r w:rsidRPr="009940EE">
              <w:rPr>
                <w:b/>
                <w:bCs/>
              </w:rPr>
              <w:t>Subject:</w:t>
            </w:r>
            <w:r w:rsidR="00790503" w:rsidRPr="009940EE">
              <w:t xml:space="preserve"> {Course Title}</w:t>
            </w:r>
            <w:r w:rsidR="00790503" w:rsidRPr="009940EE">
              <w:br/>
            </w:r>
            <w:r w:rsidR="00790503" w:rsidRPr="009940EE">
              <w:br/>
              <w:t>Hello,</w:t>
            </w:r>
          </w:p>
          <w:p w14:paraId="00456B76" w14:textId="77777777" w:rsidR="00632AAE" w:rsidRPr="009940EE" w:rsidRDefault="00632AAE" w:rsidP="00904209">
            <w:r w:rsidRPr="009940EE">
              <w:t xml:space="preserve">I’m looking forward to working with you on the </w:t>
            </w:r>
            <w:r w:rsidR="000E562A" w:rsidRPr="009940EE">
              <w:t>IDC for WCT</w:t>
            </w:r>
            <w:r w:rsidRPr="009940EE">
              <w:t xml:space="preserve"> that begins {day, mm/dd/yy}.  My name is {your name} and I’ll be your </w:t>
            </w:r>
            <w:r w:rsidR="00790503" w:rsidRPr="009940EE">
              <w:t>f</w:t>
            </w:r>
            <w:r w:rsidR="00EA5944" w:rsidRPr="009940EE">
              <w:t>acilitator</w:t>
            </w:r>
            <w:r w:rsidRPr="009940EE">
              <w:t>.  {Short description of relevant experience.}  Currently, I am {position} at {organization.} I look forward to facilitati</w:t>
            </w:r>
            <w:r w:rsidR="00790503" w:rsidRPr="009940EE">
              <w:t>ng this course and working with</w:t>
            </w:r>
            <w:r w:rsidRPr="009940EE">
              <w:t xml:space="preserve"> you.</w:t>
            </w:r>
          </w:p>
          <w:p w14:paraId="02384851" w14:textId="77777777" w:rsidR="00C50908" w:rsidRPr="009940EE" w:rsidRDefault="00632AAE" w:rsidP="00904209">
            <w:r w:rsidRPr="009940EE">
              <w:t xml:space="preserve">My </w:t>
            </w:r>
            <w:r w:rsidR="000E562A" w:rsidRPr="009940EE">
              <w:t>Host</w:t>
            </w:r>
            <w:r w:rsidRPr="009940EE">
              <w:t xml:space="preserve"> for the week will be {</w:t>
            </w:r>
            <w:r w:rsidR="000E562A" w:rsidRPr="009940EE">
              <w:t>Host</w:t>
            </w:r>
            <w:r w:rsidRPr="009940EE">
              <w:t xml:space="preserve"> Name} of {Organization Name}.  {Short description of relevant experience.} </w:t>
            </w:r>
          </w:p>
          <w:p w14:paraId="443AF29D" w14:textId="77777777" w:rsidR="00EE11A8" w:rsidRPr="009940EE" w:rsidRDefault="00EE11A8" w:rsidP="00904209"/>
          <w:p w14:paraId="247A592D" w14:textId="77777777" w:rsidR="00EE11A8" w:rsidRPr="009940EE" w:rsidRDefault="00EE11A8" w:rsidP="00904209">
            <w:r w:rsidRPr="009940EE">
              <w:t>The course schedule is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2907"/>
            </w:tblGrid>
            <w:tr w:rsidR="00EE11A8" w:rsidRPr="009940EE" w14:paraId="358D5E62" w14:textId="77777777" w:rsidTr="0040395B">
              <w:tc>
                <w:tcPr>
                  <w:tcW w:w="5548" w:type="dxa"/>
                  <w:gridSpan w:val="2"/>
                </w:tcPr>
                <w:p w14:paraId="04BBD956" w14:textId="77777777" w:rsidR="00EE11A8" w:rsidRPr="009940EE" w:rsidRDefault="00EE11A8" w:rsidP="0040395B">
                  <w:pPr>
                    <w:jc w:val="center"/>
                    <w:rPr>
                      <w:b/>
                    </w:rPr>
                  </w:pPr>
                  <w:r w:rsidRPr="009940EE">
                    <w:rPr>
                      <w:b/>
                    </w:rPr>
                    <w:t>Course Schedule</w:t>
                  </w:r>
                </w:p>
              </w:tc>
            </w:tr>
            <w:tr w:rsidR="00EE11A8" w:rsidRPr="009940EE" w14:paraId="7BB05219" w14:textId="77777777" w:rsidTr="0040395B">
              <w:tc>
                <w:tcPr>
                  <w:tcW w:w="2641" w:type="dxa"/>
                </w:tcPr>
                <w:p w14:paraId="0B6A9A8A" w14:textId="77777777" w:rsidR="00EE11A8" w:rsidRPr="009940EE" w:rsidRDefault="00EE11A8" w:rsidP="00904209">
                  <w:pPr>
                    <w:rPr>
                      <w:b/>
                    </w:rPr>
                  </w:pPr>
                  <w:r w:rsidRPr="009940EE">
                    <w:rPr>
                      <w:b/>
                    </w:rPr>
                    <w:t>Day and Time</w:t>
                  </w:r>
                </w:p>
              </w:tc>
              <w:tc>
                <w:tcPr>
                  <w:tcW w:w="2907" w:type="dxa"/>
                </w:tcPr>
                <w:p w14:paraId="13B757CF" w14:textId="77777777" w:rsidR="00EE11A8" w:rsidRPr="009940EE" w:rsidRDefault="00EE11A8" w:rsidP="00904209">
                  <w:pPr>
                    <w:rPr>
                      <w:b/>
                    </w:rPr>
                  </w:pPr>
                  <w:r w:rsidRPr="009940EE">
                    <w:rPr>
                      <w:b/>
                    </w:rPr>
                    <w:t>Event</w:t>
                  </w:r>
                </w:p>
              </w:tc>
            </w:tr>
            <w:tr w:rsidR="00A7424E" w:rsidRPr="009940EE" w14:paraId="50555197" w14:textId="77777777" w:rsidTr="0040395B">
              <w:tc>
                <w:tcPr>
                  <w:tcW w:w="2641" w:type="dxa"/>
                </w:tcPr>
                <w:p w14:paraId="364A883C" w14:textId="77777777" w:rsidR="00A7424E" w:rsidRPr="009940EE" w:rsidRDefault="00A7424E" w:rsidP="00977EE2">
                  <w:pPr>
                    <w:rPr>
                      <w:kern w:val="24"/>
                    </w:rPr>
                  </w:pPr>
                  <w:r w:rsidRPr="009940EE">
                    <w:rPr>
                      <w:kern w:val="24"/>
                    </w:rPr>
                    <w:t>Tues, 10:00 AM</w:t>
                  </w:r>
                </w:p>
              </w:tc>
              <w:tc>
                <w:tcPr>
                  <w:tcW w:w="2907" w:type="dxa"/>
                </w:tcPr>
                <w:p w14:paraId="64594913" w14:textId="77777777" w:rsidR="00A7424E" w:rsidRPr="009940EE" w:rsidRDefault="00790503" w:rsidP="00977EE2">
                  <w:pPr>
                    <w:rPr>
                      <w:kern w:val="24"/>
                    </w:rPr>
                  </w:pPr>
                  <w:r w:rsidRPr="009940EE">
                    <w:rPr>
                      <w:kern w:val="24"/>
                    </w:rPr>
                    <w:t xml:space="preserve"> </w:t>
                  </w:r>
                </w:p>
              </w:tc>
            </w:tr>
            <w:tr w:rsidR="00A7424E" w:rsidRPr="009940EE" w14:paraId="46D5D86A" w14:textId="77777777" w:rsidTr="0040395B">
              <w:tc>
                <w:tcPr>
                  <w:tcW w:w="2641" w:type="dxa"/>
                </w:tcPr>
                <w:p w14:paraId="7427F913" w14:textId="77777777" w:rsidR="00A7424E" w:rsidRPr="009940EE" w:rsidRDefault="00A7424E" w:rsidP="00977EE2">
                  <w:pPr>
                    <w:rPr>
                      <w:kern w:val="24"/>
                    </w:rPr>
                  </w:pPr>
                  <w:r w:rsidRPr="009940EE">
                    <w:rPr>
                      <w:kern w:val="24"/>
                    </w:rPr>
                    <w:t>Prior to Thursday, 10:00 AM</w:t>
                  </w:r>
                </w:p>
              </w:tc>
              <w:tc>
                <w:tcPr>
                  <w:tcW w:w="2907" w:type="dxa"/>
                </w:tcPr>
                <w:p w14:paraId="3C8B4B55" w14:textId="77777777" w:rsidR="00A7424E" w:rsidRPr="009940EE" w:rsidRDefault="00790503" w:rsidP="00977EE2">
                  <w:pPr>
                    <w:rPr>
                      <w:kern w:val="24"/>
                    </w:rPr>
                  </w:pPr>
                  <w:r w:rsidRPr="009940EE">
                    <w:rPr>
                      <w:kern w:val="24"/>
                    </w:rPr>
                    <w:t xml:space="preserve"> </w:t>
                  </w:r>
                  <w:r w:rsidR="00A7424E" w:rsidRPr="009940EE">
                    <w:rPr>
                      <w:kern w:val="24"/>
                    </w:rPr>
                    <w:t xml:space="preserve"> </w:t>
                  </w:r>
                </w:p>
              </w:tc>
            </w:tr>
            <w:tr w:rsidR="00A7424E" w:rsidRPr="009940EE" w14:paraId="04B56F7F" w14:textId="77777777" w:rsidTr="0040395B">
              <w:tc>
                <w:tcPr>
                  <w:tcW w:w="2641" w:type="dxa"/>
                </w:tcPr>
                <w:p w14:paraId="14DC40DD" w14:textId="77777777" w:rsidR="00A7424E" w:rsidRPr="009940EE" w:rsidRDefault="00A7424E" w:rsidP="00977EE2">
                  <w:pPr>
                    <w:rPr>
                      <w:kern w:val="24"/>
                    </w:rPr>
                  </w:pPr>
                  <w:r w:rsidRPr="009940EE">
                    <w:rPr>
                      <w:kern w:val="24"/>
                    </w:rPr>
                    <w:t>Thursday, 10:00 AM</w:t>
                  </w:r>
                </w:p>
              </w:tc>
              <w:tc>
                <w:tcPr>
                  <w:tcW w:w="2907" w:type="dxa"/>
                </w:tcPr>
                <w:p w14:paraId="60B11668" w14:textId="77777777" w:rsidR="00A7424E" w:rsidRPr="009940EE" w:rsidRDefault="00790503" w:rsidP="00977EE2">
                  <w:pPr>
                    <w:rPr>
                      <w:kern w:val="24"/>
                    </w:rPr>
                  </w:pPr>
                  <w:r w:rsidRPr="009940EE">
                    <w:rPr>
                      <w:kern w:val="24"/>
                    </w:rPr>
                    <w:t xml:space="preserve"> </w:t>
                  </w:r>
                </w:p>
              </w:tc>
            </w:tr>
          </w:tbl>
          <w:p w14:paraId="3F831B33" w14:textId="77777777" w:rsidR="00EE11A8" w:rsidRPr="009940EE" w:rsidRDefault="00EE11A8" w:rsidP="00904209"/>
          <w:p w14:paraId="23B758FB" w14:textId="77777777" w:rsidR="00EE11A8" w:rsidRPr="009940EE" w:rsidRDefault="00EE11A8" w:rsidP="00904209"/>
          <w:p w14:paraId="4BDD6CC6" w14:textId="77777777" w:rsidR="00632AAE" w:rsidRPr="009940EE" w:rsidRDefault="00632AAE" w:rsidP="00904209">
            <w:r w:rsidRPr="009940EE">
              <w:t>Again, I loo</w:t>
            </w:r>
            <w:r w:rsidR="00FF4701" w:rsidRPr="009940EE">
              <w:t>k forward to working with</w:t>
            </w:r>
            <w:r w:rsidRPr="009940EE">
              <w:t xml:space="preserve"> you.</w:t>
            </w:r>
          </w:p>
          <w:p w14:paraId="08A2CEBC" w14:textId="77777777" w:rsidR="005E41D9" w:rsidRPr="009940EE" w:rsidRDefault="005E41D9" w:rsidP="00904209"/>
          <w:p w14:paraId="68E1BDDD" w14:textId="77777777" w:rsidR="00632AAE" w:rsidRPr="009940EE" w:rsidRDefault="00632AAE" w:rsidP="00904209">
            <w:r w:rsidRPr="009940EE">
              <w:t>Thanks,</w:t>
            </w:r>
          </w:p>
          <w:p w14:paraId="373DB0A3" w14:textId="77777777" w:rsidR="00632AAE" w:rsidRPr="009940EE" w:rsidRDefault="00632AAE" w:rsidP="0040395B">
            <w:pPr>
              <w:spacing w:before="20" w:after="20"/>
            </w:pPr>
            <w:r w:rsidRPr="009940EE">
              <w:t>{Facilitator Name}</w:t>
            </w:r>
          </w:p>
          <w:p w14:paraId="54AE1F87" w14:textId="77777777" w:rsidR="00632AAE" w:rsidRPr="009940EE" w:rsidRDefault="00632AAE" w:rsidP="0040395B">
            <w:pPr>
              <w:spacing w:before="20" w:after="20"/>
            </w:pPr>
            <w:r w:rsidRPr="009940EE">
              <w:t>{Facilitator Title}</w:t>
            </w:r>
          </w:p>
          <w:p w14:paraId="36FC4E5E" w14:textId="77777777" w:rsidR="00632AAE" w:rsidRPr="009940EE" w:rsidRDefault="00632AAE" w:rsidP="0040395B">
            <w:pPr>
              <w:spacing w:before="20" w:after="20"/>
            </w:pPr>
            <w:r w:rsidRPr="009940EE">
              <w:t>{Facilitator Organization}</w:t>
            </w:r>
          </w:p>
          <w:p w14:paraId="08573B34" w14:textId="77777777" w:rsidR="00632AAE" w:rsidRPr="009940EE" w:rsidRDefault="00632AAE" w:rsidP="0040395B">
            <w:pPr>
              <w:spacing w:before="20" w:after="20"/>
            </w:pPr>
            <w:r w:rsidRPr="009940EE">
              <w:t>{Facilitator Office Number}</w:t>
            </w:r>
          </w:p>
          <w:p w14:paraId="1586DF35" w14:textId="77777777" w:rsidR="00632AAE" w:rsidRPr="009940EE" w:rsidRDefault="00632AAE" w:rsidP="0040395B">
            <w:pPr>
              <w:spacing w:before="20" w:after="20"/>
            </w:pPr>
            <w:r w:rsidRPr="009940EE">
              <w:t>{Facilitator Mobile Number}</w:t>
            </w:r>
          </w:p>
          <w:p w14:paraId="722DB943" w14:textId="60AD29A4" w:rsidR="00632AAE" w:rsidRPr="009940EE" w:rsidRDefault="00632AAE" w:rsidP="0040395B">
            <w:pPr>
              <w:spacing w:before="20" w:after="20"/>
            </w:pPr>
            <w:r w:rsidRPr="009940EE">
              <w:t xml:space="preserve">{Facilitator </w:t>
            </w:r>
            <w:r w:rsidR="001E69D4" w:rsidRPr="009940EE">
              <w:t>E-Mail</w:t>
            </w:r>
            <w:r w:rsidRPr="009940EE">
              <w:t xml:space="preserve"> Address}</w:t>
            </w:r>
          </w:p>
        </w:tc>
      </w:tr>
    </w:tbl>
    <w:p w14:paraId="42FDE9B3" w14:textId="77777777" w:rsidR="008F171E" w:rsidRPr="009940EE" w:rsidRDefault="0090466E" w:rsidP="00626317">
      <w:pPr>
        <w:pStyle w:val="Heading1"/>
      </w:pPr>
      <w:r w:rsidRPr="009940EE">
        <w:br w:type="page"/>
      </w:r>
      <w:bookmarkStart w:id="42" w:name="_Toc303862836"/>
      <w:r w:rsidR="00E40C42" w:rsidRPr="009940EE">
        <w:lastRenderedPageBreak/>
        <w:t xml:space="preserve">WCT Facilitator </w:t>
      </w:r>
      <w:r w:rsidR="008F171E" w:rsidRPr="009940EE">
        <w:t>Icons</w:t>
      </w:r>
      <w:bookmarkEnd w:id="41"/>
      <w:bookmarkEnd w:id="42"/>
    </w:p>
    <w:p w14:paraId="21FB57B7" w14:textId="77777777" w:rsidR="008F171E" w:rsidRPr="009940EE" w:rsidRDefault="008F171E" w:rsidP="00AC2312">
      <w:r w:rsidRPr="009940EE">
        <w:t xml:space="preserve">The following table shows the icons used in the Facilitator Guide.  </w:t>
      </w:r>
      <w:r w:rsidR="00C50908" w:rsidRPr="009940EE">
        <w:t xml:space="preserve">The links are to tutorials on how to use the feature. </w:t>
      </w:r>
      <w:r w:rsidRPr="009940EE">
        <w:t xml:space="preserve">These icons also appear on the slides as a cue to the </w:t>
      </w:r>
      <w:r w:rsidR="00AC2312" w:rsidRPr="009940EE">
        <w:t>f</w:t>
      </w:r>
      <w:r w:rsidR="00EA5944" w:rsidRPr="009940EE">
        <w:t>acilitator</w:t>
      </w:r>
      <w:r w:rsidRPr="009940EE">
        <w:t xml:space="preserve"> and learners.</w:t>
      </w:r>
    </w:p>
    <w:p w14:paraId="4260B93C" w14:textId="77777777" w:rsidR="008F171E" w:rsidRPr="009940EE" w:rsidRDefault="008F171E" w:rsidP="008F171E"/>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1914"/>
        <w:gridCol w:w="5215"/>
      </w:tblGrid>
      <w:tr w:rsidR="008F171E" w:rsidRPr="009940EE" w14:paraId="75322A3A" w14:textId="77777777" w:rsidTr="2FD40614">
        <w:trPr>
          <w:tblHeader/>
        </w:trPr>
        <w:tc>
          <w:tcPr>
            <w:tcW w:w="874" w:type="pct"/>
          </w:tcPr>
          <w:p w14:paraId="13AEFDA7" w14:textId="77777777" w:rsidR="008F171E" w:rsidRPr="009940EE" w:rsidRDefault="008F171E" w:rsidP="00F44102">
            <w:pPr>
              <w:spacing w:before="120" w:after="120"/>
              <w:rPr>
                <w:b/>
                <w:sz w:val="24"/>
              </w:rPr>
            </w:pPr>
            <w:r w:rsidRPr="009940EE">
              <w:rPr>
                <w:b/>
                <w:sz w:val="24"/>
              </w:rPr>
              <w:t>Icon</w:t>
            </w:r>
          </w:p>
        </w:tc>
        <w:tc>
          <w:tcPr>
            <w:tcW w:w="1108" w:type="pct"/>
          </w:tcPr>
          <w:p w14:paraId="3B45B4C1" w14:textId="77777777" w:rsidR="008F171E" w:rsidRPr="009940EE" w:rsidRDefault="008F171E" w:rsidP="00F44102">
            <w:pPr>
              <w:spacing w:before="120" w:after="120"/>
              <w:rPr>
                <w:b/>
                <w:sz w:val="24"/>
              </w:rPr>
            </w:pPr>
            <w:r w:rsidRPr="009940EE">
              <w:rPr>
                <w:b/>
                <w:sz w:val="24"/>
              </w:rPr>
              <w:t>Pod Name</w:t>
            </w:r>
          </w:p>
        </w:tc>
        <w:tc>
          <w:tcPr>
            <w:tcW w:w="3018" w:type="pct"/>
          </w:tcPr>
          <w:p w14:paraId="7C3415B8" w14:textId="77777777" w:rsidR="008F171E" w:rsidRPr="009940EE" w:rsidRDefault="008F171E" w:rsidP="00F44102">
            <w:pPr>
              <w:spacing w:before="120" w:after="120"/>
              <w:rPr>
                <w:b/>
                <w:sz w:val="24"/>
              </w:rPr>
            </w:pPr>
            <w:r w:rsidRPr="009940EE">
              <w:rPr>
                <w:b/>
                <w:sz w:val="24"/>
              </w:rPr>
              <w:t>Typical Use</w:t>
            </w:r>
          </w:p>
        </w:tc>
      </w:tr>
      <w:tr w:rsidR="008F171E" w:rsidRPr="009940EE" w14:paraId="32B9D50C" w14:textId="77777777" w:rsidTr="2FD40614">
        <w:tc>
          <w:tcPr>
            <w:tcW w:w="874" w:type="pct"/>
            <w:vAlign w:val="center"/>
          </w:tcPr>
          <w:p w14:paraId="208AF2FA" w14:textId="77777777" w:rsidR="008F171E" w:rsidRPr="009940EE" w:rsidRDefault="007F2C8F" w:rsidP="006C08E8">
            <w:pPr>
              <w:spacing w:before="60" w:after="60"/>
              <w:jc w:val="center"/>
            </w:pPr>
            <w:r>
              <w:rPr>
                <w:noProof/>
              </w:rPr>
              <w:drawing>
                <wp:inline distT="0" distB="0" distL="0" distR="0" wp14:anchorId="1D77E650" wp14:editId="1BCB4A74">
                  <wp:extent cx="850900" cy="84010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Camera and Voice Pod Icon.png"/>
                          <pic:cNvPicPr/>
                        </pic:nvPicPr>
                        <pic:blipFill>
                          <a:blip r:embed="rId20">
                            <a:extLst>
                              <a:ext uri="{28A0092B-C50C-407E-A947-70E740481C1C}">
                                <a14:useLocalDpi xmlns:a14="http://schemas.microsoft.com/office/drawing/2010/main" val="0"/>
                              </a:ext>
                            </a:extLst>
                          </a:blip>
                          <a:stretch>
                            <a:fillRect/>
                          </a:stretch>
                        </pic:blipFill>
                        <pic:spPr>
                          <a:xfrm>
                            <a:off x="0" y="0"/>
                            <a:ext cx="850900" cy="840105"/>
                          </a:xfrm>
                          <a:prstGeom prst="rect">
                            <a:avLst/>
                          </a:prstGeom>
                        </pic:spPr>
                      </pic:pic>
                    </a:graphicData>
                  </a:graphic>
                </wp:inline>
              </w:drawing>
            </w:r>
          </w:p>
        </w:tc>
        <w:tc>
          <w:tcPr>
            <w:tcW w:w="1108" w:type="pct"/>
          </w:tcPr>
          <w:p w14:paraId="0D9816B2" w14:textId="77777777" w:rsidR="008F171E" w:rsidRPr="009940EE" w:rsidRDefault="008F171E" w:rsidP="00F44102">
            <w:pPr>
              <w:spacing w:before="60"/>
            </w:pPr>
            <w:r w:rsidRPr="009940EE">
              <w:t>Camera and Voice</w:t>
            </w:r>
          </w:p>
        </w:tc>
        <w:tc>
          <w:tcPr>
            <w:tcW w:w="3018" w:type="pct"/>
          </w:tcPr>
          <w:p w14:paraId="1EAB7525" w14:textId="77777777" w:rsidR="008F171E" w:rsidRPr="009940EE" w:rsidRDefault="008F171E" w:rsidP="00BA7A1D">
            <w:pPr>
              <w:numPr>
                <w:ilvl w:val="0"/>
                <w:numId w:val="21"/>
              </w:numPr>
              <w:spacing w:before="60"/>
            </w:pPr>
            <w:r w:rsidRPr="009940EE">
              <w:t>Display photo or video image of presenter</w:t>
            </w:r>
          </w:p>
        </w:tc>
      </w:tr>
      <w:tr w:rsidR="008F0C6A" w:rsidRPr="009940EE" w14:paraId="19D861C1" w14:textId="77777777" w:rsidTr="2FD40614">
        <w:tc>
          <w:tcPr>
            <w:tcW w:w="874" w:type="pct"/>
            <w:vAlign w:val="center"/>
          </w:tcPr>
          <w:p w14:paraId="1E2F0793" w14:textId="77777777" w:rsidR="008F0C6A" w:rsidRPr="009940EE" w:rsidRDefault="007F2C8F" w:rsidP="006C08E8">
            <w:pPr>
              <w:spacing w:before="60" w:after="60"/>
              <w:jc w:val="center"/>
            </w:pPr>
            <w:r>
              <w:rPr>
                <w:noProof/>
              </w:rPr>
              <w:drawing>
                <wp:inline distT="0" distB="0" distL="0" distR="0" wp14:anchorId="60F4113D" wp14:editId="31A45BDB">
                  <wp:extent cx="1173480" cy="944118"/>
                  <wp:effectExtent l="0" t="0" r="0" b="0"/>
                  <wp:docPr id="8449090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1173480" cy="944118"/>
                          </a:xfrm>
                          <a:prstGeom prst="rect">
                            <a:avLst/>
                          </a:prstGeom>
                        </pic:spPr>
                      </pic:pic>
                    </a:graphicData>
                  </a:graphic>
                </wp:inline>
              </w:drawing>
            </w:r>
          </w:p>
        </w:tc>
        <w:tc>
          <w:tcPr>
            <w:tcW w:w="1108" w:type="pct"/>
          </w:tcPr>
          <w:p w14:paraId="0D42608E" w14:textId="77777777" w:rsidR="008F0C6A" w:rsidRPr="009940EE" w:rsidRDefault="008F0C6A" w:rsidP="00F44102">
            <w:pPr>
              <w:spacing w:before="60"/>
            </w:pPr>
            <w:r w:rsidRPr="009940EE">
              <w:t>Attendee Pod</w:t>
            </w:r>
          </w:p>
        </w:tc>
        <w:tc>
          <w:tcPr>
            <w:tcW w:w="3018" w:type="pct"/>
          </w:tcPr>
          <w:p w14:paraId="467EEC5F" w14:textId="77777777" w:rsidR="008F0C6A" w:rsidRPr="009940EE" w:rsidRDefault="008F0C6A" w:rsidP="00BA7A1D">
            <w:pPr>
              <w:numPr>
                <w:ilvl w:val="0"/>
                <w:numId w:val="14"/>
              </w:numPr>
              <w:spacing w:before="60"/>
              <w:rPr>
                <w:iCs/>
              </w:rPr>
            </w:pPr>
            <w:r w:rsidRPr="009940EE">
              <w:rPr>
                <w:iCs/>
              </w:rPr>
              <w:t>Check for understanding or agreement</w:t>
            </w:r>
          </w:p>
          <w:p w14:paraId="0E3EC89D" w14:textId="77777777" w:rsidR="008F0C6A" w:rsidRPr="009940EE" w:rsidRDefault="008F0C6A" w:rsidP="00BA7A1D">
            <w:pPr>
              <w:numPr>
                <w:ilvl w:val="0"/>
                <w:numId w:val="14"/>
              </w:numPr>
              <w:rPr>
                <w:iCs/>
              </w:rPr>
            </w:pPr>
            <w:r w:rsidRPr="009940EE">
              <w:rPr>
                <w:iCs/>
              </w:rPr>
              <w:t>Survey participants</w:t>
            </w:r>
          </w:p>
          <w:p w14:paraId="19A2E92F" w14:textId="77777777" w:rsidR="008F0C6A" w:rsidRPr="009940EE" w:rsidRDefault="008F0C6A" w:rsidP="00BA7A1D">
            <w:pPr>
              <w:numPr>
                <w:ilvl w:val="0"/>
                <w:numId w:val="14"/>
              </w:numPr>
              <w:rPr>
                <w:iCs/>
              </w:rPr>
            </w:pPr>
            <w:r w:rsidRPr="009940EE">
              <w:rPr>
                <w:iCs/>
              </w:rPr>
              <w:t>Solicit feedback on facilitation of meeting</w:t>
            </w:r>
          </w:p>
        </w:tc>
      </w:tr>
      <w:tr w:rsidR="008F0C6A" w:rsidRPr="009940EE" w14:paraId="296FCCF4" w14:textId="77777777" w:rsidTr="2FD40614">
        <w:tc>
          <w:tcPr>
            <w:tcW w:w="874" w:type="pct"/>
            <w:vAlign w:val="center"/>
          </w:tcPr>
          <w:p w14:paraId="1D2AED00" w14:textId="77777777" w:rsidR="008F0C6A" w:rsidRPr="009940EE" w:rsidRDefault="007F2C8F" w:rsidP="006C08E8">
            <w:pPr>
              <w:spacing w:before="60" w:after="60"/>
              <w:jc w:val="center"/>
            </w:pPr>
            <w:r>
              <w:rPr>
                <w:noProof/>
              </w:rPr>
              <w:drawing>
                <wp:inline distT="0" distB="0" distL="0" distR="0" wp14:anchorId="3A251489" wp14:editId="3B91A708">
                  <wp:extent cx="850900" cy="955675"/>
                  <wp:effectExtent l="0" t="0" r="1270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Chat Pod Icon New.png"/>
                          <pic:cNvPicPr/>
                        </pic:nvPicPr>
                        <pic:blipFill>
                          <a:blip r:embed="rId22">
                            <a:extLst>
                              <a:ext uri="{28A0092B-C50C-407E-A947-70E740481C1C}">
                                <a14:useLocalDpi xmlns:a14="http://schemas.microsoft.com/office/drawing/2010/main" val="0"/>
                              </a:ext>
                            </a:extLst>
                          </a:blip>
                          <a:stretch>
                            <a:fillRect/>
                          </a:stretch>
                        </pic:blipFill>
                        <pic:spPr>
                          <a:xfrm>
                            <a:off x="0" y="0"/>
                            <a:ext cx="850900" cy="955675"/>
                          </a:xfrm>
                          <a:prstGeom prst="rect">
                            <a:avLst/>
                          </a:prstGeom>
                        </pic:spPr>
                      </pic:pic>
                    </a:graphicData>
                  </a:graphic>
                </wp:inline>
              </w:drawing>
            </w:r>
          </w:p>
        </w:tc>
        <w:tc>
          <w:tcPr>
            <w:tcW w:w="1108" w:type="pct"/>
          </w:tcPr>
          <w:p w14:paraId="12D2E235" w14:textId="77777777" w:rsidR="008F0C6A" w:rsidRPr="009940EE" w:rsidRDefault="008F0C6A" w:rsidP="00F44102">
            <w:pPr>
              <w:spacing w:before="60"/>
            </w:pPr>
            <w:r w:rsidRPr="009940EE">
              <w:t>Chat Pod</w:t>
            </w:r>
          </w:p>
        </w:tc>
        <w:tc>
          <w:tcPr>
            <w:tcW w:w="3018" w:type="pct"/>
          </w:tcPr>
          <w:p w14:paraId="3F3CD07D" w14:textId="77777777" w:rsidR="008F0C6A" w:rsidRPr="009940EE" w:rsidRDefault="008F0C6A" w:rsidP="00BA7A1D">
            <w:pPr>
              <w:pStyle w:val="Heading6"/>
              <w:widowControl/>
              <w:numPr>
                <w:ilvl w:val="0"/>
                <w:numId w:val="15"/>
              </w:numPr>
              <w:autoSpaceDE/>
              <w:autoSpaceDN/>
              <w:adjustRightInd/>
              <w:spacing w:before="60"/>
              <w:rPr>
                <w:i w:val="0"/>
              </w:rPr>
            </w:pPr>
            <w:r w:rsidRPr="009940EE">
              <w:rPr>
                <w:b w:val="0"/>
                <w:i w:val="0"/>
              </w:rPr>
              <w:t>Ask/answer open-ended question(s</w:t>
            </w:r>
            <w:r w:rsidRPr="009940EE">
              <w:rPr>
                <w:i w:val="0"/>
              </w:rPr>
              <w:t>)</w:t>
            </w:r>
          </w:p>
          <w:p w14:paraId="1B171EF5" w14:textId="77777777" w:rsidR="008F0C6A" w:rsidRPr="009940EE" w:rsidRDefault="008F0C6A" w:rsidP="00BA7A1D">
            <w:pPr>
              <w:numPr>
                <w:ilvl w:val="0"/>
                <w:numId w:val="15"/>
              </w:numPr>
            </w:pPr>
            <w:r w:rsidRPr="009940EE">
              <w:t>Post hyperlinks to Web sites</w:t>
            </w:r>
          </w:p>
          <w:p w14:paraId="610B64C9" w14:textId="77777777" w:rsidR="008F0C6A" w:rsidRPr="009940EE" w:rsidRDefault="008F0C6A" w:rsidP="00BA7A1D">
            <w:pPr>
              <w:numPr>
                <w:ilvl w:val="0"/>
                <w:numId w:val="15"/>
              </w:numPr>
            </w:pPr>
            <w:r w:rsidRPr="009940EE">
              <w:t>Provide further info to select attendees</w:t>
            </w:r>
          </w:p>
          <w:p w14:paraId="0D264D50" w14:textId="77777777" w:rsidR="008F0C6A" w:rsidRPr="009940EE" w:rsidRDefault="008F0C6A" w:rsidP="00BA7A1D">
            <w:pPr>
              <w:numPr>
                <w:ilvl w:val="0"/>
                <w:numId w:val="15"/>
              </w:numPr>
            </w:pPr>
            <w:r w:rsidRPr="009940EE">
              <w:t>Encourage attendees to share ideas with each other</w:t>
            </w:r>
          </w:p>
          <w:p w14:paraId="1170A4D2" w14:textId="77777777" w:rsidR="008F0C6A" w:rsidRPr="009940EE" w:rsidRDefault="008F0C6A" w:rsidP="00BA7A1D">
            <w:pPr>
              <w:numPr>
                <w:ilvl w:val="0"/>
                <w:numId w:val="15"/>
              </w:numPr>
            </w:pPr>
            <w:r w:rsidRPr="009940EE">
              <w:t>E-mail contents of the pod</w:t>
            </w:r>
            <w:hyperlink r:id="rId23" w:history="1"/>
          </w:p>
        </w:tc>
      </w:tr>
      <w:tr w:rsidR="008F0C6A" w:rsidRPr="009940EE" w14:paraId="72A6FD70" w14:textId="77777777" w:rsidTr="2FD40614">
        <w:trPr>
          <w:trHeight w:val="935"/>
        </w:trPr>
        <w:tc>
          <w:tcPr>
            <w:tcW w:w="874" w:type="pct"/>
            <w:vAlign w:val="center"/>
          </w:tcPr>
          <w:p w14:paraId="41167D1D" w14:textId="77777777" w:rsidR="008F0C6A" w:rsidRPr="009940EE" w:rsidRDefault="008F0C6A" w:rsidP="006C08E8">
            <w:pPr>
              <w:spacing w:before="60" w:after="60"/>
            </w:pPr>
            <w:r w:rsidRPr="009940EE">
              <w:t xml:space="preserve"> </w:t>
            </w:r>
            <w:r w:rsidR="000C43B2" w:rsidRPr="009940EE">
              <w:t xml:space="preserve">  </w:t>
            </w:r>
            <w:r w:rsidR="007F2C8F">
              <w:rPr>
                <w:noProof/>
              </w:rPr>
              <w:drawing>
                <wp:inline distT="0" distB="0" distL="0" distR="0" wp14:anchorId="5DC1C0E3" wp14:editId="6D119C47">
                  <wp:extent cx="850900" cy="848360"/>
                  <wp:effectExtent l="0" t="0" r="1270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Notes Pod Icon.png"/>
                          <pic:cNvPicPr/>
                        </pic:nvPicPr>
                        <pic:blipFill>
                          <a:blip r:embed="rId24">
                            <a:extLst>
                              <a:ext uri="{28A0092B-C50C-407E-A947-70E740481C1C}">
                                <a14:useLocalDpi xmlns:a14="http://schemas.microsoft.com/office/drawing/2010/main" val="0"/>
                              </a:ext>
                            </a:extLst>
                          </a:blip>
                          <a:stretch>
                            <a:fillRect/>
                          </a:stretch>
                        </pic:blipFill>
                        <pic:spPr>
                          <a:xfrm>
                            <a:off x="0" y="0"/>
                            <a:ext cx="850900" cy="848360"/>
                          </a:xfrm>
                          <a:prstGeom prst="rect">
                            <a:avLst/>
                          </a:prstGeom>
                        </pic:spPr>
                      </pic:pic>
                    </a:graphicData>
                  </a:graphic>
                </wp:inline>
              </w:drawing>
            </w:r>
          </w:p>
        </w:tc>
        <w:tc>
          <w:tcPr>
            <w:tcW w:w="1108" w:type="pct"/>
          </w:tcPr>
          <w:p w14:paraId="16CA9E86" w14:textId="77777777" w:rsidR="008F0C6A" w:rsidRPr="009940EE" w:rsidRDefault="000C43B2" w:rsidP="00F44102">
            <w:pPr>
              <w:spacing w:before="60"/>
            </w:pPr>
            <w:r w:rsidRPr="009940EE">
              <w:t>Note</w:t>
            </w:r>
            <w:r w:rsidR="008F0C6A" w:rsidRPr="009940EE">
              <w:t xml:space="preserve"> Pod</w:t>
            </w:r>
          </w:p>
        </w:tc>
        <w:tc>
          <w:tcPr>
            <w:tcW w:w="3018" w:type="pct"/>
          </w:tcPr>
          <w:p w14:paraId="76303E1D" w14:textId="77777777" w:rsidR="008F0C6A" w:rsidRPr="009940EE" w:rsidRDefault="008F0C6A" w:rsidP="00BA7A1D">
            <w:pPr>
              <w:pStyle w:val="Heading6"/>
              <w:widowControl/>
              <w:numPr>
                <w:ilvl w:val="0"/>
                <w:numId w:val="8"/>
              </w:numPr>
              <w:autoSpaceDE/>
              <w:autoSpaceDN/>
              <w:adjustRightInd/>
              <w:spacing w:before="60"/>
              <w:rPr>
                <w:b w:val="0"/>
                <w:i w:val="0"/>
              </w:rPr>
            </w:pPr>
            <w:r w:rsidRPr="009940EE">
              <w:rPr>
                <w:b w:val="0"/>
                <w:i w:val="0"/>
              </w:rPr>
              <w:t>Capture discussion points</w:t>
            </w:r>
          </w:p>
          <w:p w14:paraId="33CBCAA8" w14:textId="77777777" w:rsidR="00A72A41" w:rsidRPr="009940EE" w:rsidRDefault="008F0C6A" w:rsidP="00BA7A1D">
            <w:pPr>
              <w:numPr>
                <w:ilvl w:val="0"/>
                <w:numId w:val="16"/>
              </w:numPr>
            </w:pPr>
            <w:r w:rsidRPr="009940EE">
              <w:t>Provide a way for small groups to document their results</w:t>
            </w:r>
          </w:p>
          <w:p w14:paraId="2C2A6D11" w14:textId="77777777" w:rsidR="00A879A6" w:rsidRPr="009940EE" w:rsidRDefault="008F0C6A" w:rsidP="00BA7A1D">
            <w:pPr>
              <w:numPr>
                <w:ilvl w:val="0"/>
                <w:numId w:val="16"/>
              </w:numPr>
            </w:pPr>
            <w:r w:rsidRPr="009940EE">
              <w:t>E-mail contents of the pod</w:t>
            </w:r>
          </w:p>
        </w:tc>
      </w:tr>
      <w:tr w:rsidR="008F0C6A" w:rsidRPr="009940EE" w14:paraId="47472091" w14:textId="77777777" w:rsidTr="2FD40614">
        <w:tc>
          <w:tcPr>
            <w:tcW w:w="874" w:type="pct"/>
            <w:vAlign w:val="center"/>
          </w:tcPr>
          <w:p w14:paraId="0B55B0D8" w14:textId="77777777" w:rsidR="008F0C6A" w:rsidRPr="009940EE" w:rsidRDefault="007F2C8F" w:rsidP="006C08E8">
            <w:pPr>
              <w:spacing w:before="60" w:after="60"/>
              <w:jc w:val="center"/>
            </w:pPr>
            <w:r>
              <w:rPr>
                <w:noProof/>
              </w:rPr>
              <w:drawing>
                <wp:inline distT="0" distB="0" distL="0" distR="0" wp14:anchorId="57A54B80" wp14:editId="7B4E4324">
                  <wp:extent cx="850900" cy="733425"/>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Share Pod Icon.png"/>
                          <pic:cNvPicPr/>
                        </pic:nvPicPr>
                        <pic:blipFill>
                          <a:blip r:embed="rId25">
                            <a:extLst>
                              <a:ext uri="{28A0092B-C50C-407E-A947-70E740481C1C}">
                                <a14:useLocalDpi xmlns:a14="http://schemas.microsoft.com/office/drawing/2010/main" val="0"/>
                              </a:ext>
                            </a:extLst>
                          </a:blip>
                          <a:stretch>
                            <a:fillRect/>
                          </a:stretch>
                        </pic:blipFill>
                        <pic:spPr>
                          <a:xfrm>
                            <a:off x="0" y="0"/>
                            <a:ext cx="850900" cy="733425"/>
                          </a:xfrm>
                          <a:prstGeom prst="rect">
                            <a:avLst/>
                          </a:prstGeom>
                        </pic:spPr>
                      </pic:pic>
                    </a:graphicData>
                  </a:graphic>
                </wp:inline>
              </w:drawing>
            </w:r>
          </w:p>
        </w:tc>
        <w:tc>
          <w:tcPr>
            <w:tcW w:w="1108" w:type="pct"/>
          </w:tcPr>
          <w:p w14:paraId="716E0B62" w14:textId="77777777" w:rsidR="008F0C6A" w:rsidRPr="009940EE" w:rsidRDefault="008F0C6A" w:rsidP="00F44102">
            <w:pPr>
              <w:spacing w:before="60"/>
            </w:pPr>
            <w:r w:rsidRPr="009940EE">
              <w:t>Share Pod</w:t>
            </w:r>
          </w:p>
        </w:tc>
        <w:tc>
          <w:tcPr>
            <w:tcW w:w="3018" w:type="pct"/>
          </w:tcPr>
          <w:p w14:paraId="25B7A24B" w14:textId="77777777" w:rsidR="00A72A41" w:rsidRPr="009940EE" w:rsidRDefault="00A72A41" w:rsidP="00BA7A1D">
            <w:pPr>
              <w:numPr>
                <w:ilvl w:val="0"/>
                <w:numId w:val="16"/>
              </w:numPr>
            </w:pPr>
            <w:r w:rsidRPr="009940EE">
              <w:t>Demonstrate software</w:t>
            </w:r>
          </w:p>
          <w:p w14:paraId="10D9DC1C" w14:textId="77777777" w:rsidR="00A72A41" w:rsidRPr="009940EE" w:rsidRDefault="00A72A41" w:rsidP="00BA7A1D">
            <w:pPr>
              <w:numPr>
                <w:ilvl w:val="0"/>
                <w:numId w:val="16"/>
              </w:numPr>
            </w:pPr>
            <w:r w:rsidRPr="009940EE">
              <w:t>Share a view of your computer files</w:t>
            </w:r>
          </w:p>
          <w:p w14:paraId="10DDCEE1" w14:textId="77777777" w:rsidR="00A72A41" w:rsidRPr="009940EE" w:rsidRDefault="00A72A41" w:rsidP="00BA7A1D">
            <w:pPr>
              <w:numPr>
                <w:ilvl w:val="0"/>
                <w:numId w:val="16"/>
              </w:numPr>
            </w:pPr>
            <w:r w:rsidRPr="009940EE">
              <w:t xml:space="preserve">Allow another attendee to access </w:t>
            </w:r>
            <w:r w:rsidR="00DD096C" w:rsidRPr="009940EE">
              <w:t>your</w:t>
            </w:r>
            <w:r w:rsidRPr="009940EE">
              <w:t xml:space="preserve"> computer </w:t>
            </w:r>
          </w:p>
          <w:p w14:paraId="285643C3" w14:textId="77777777" w:rsidR="00A72A41" w:rsidRPr="009940EE" w:rsidRDefault="00A72A41" w:rsidP="00BA7A1D">
            <w:pPr>
              <w:numPr>
                <w:ilvl w:val="0"/>
                <w:numId w:val="16"/>
              </w:numPr>
            </w:pPr>
            <w:r w:rsidRPr="009940EE">
              <w:t>Collaborate on a document</w:t>
            </w:r>
          </w:p>
          <w:p w14:paraId="10726842" w14:textId="77777777" w:rsidR="00A72A41" w:rsidRPr="009940EE" w:rsidRDefault="00A72A41" w:rsidP="00BA7A1D">
            <w:pPr>
              <w:numPr>
                <w:ilvl w:val="0"/>
                <w:numId w:val="16"/>
              </w:numPr>
            </w:pPr>
            <w:r w:rsidRPr="009940EE">
              <w:lastRenderedPageBreak/>
              <w:t>Navigate through a website</w:t>
            </w:r>
          </w:p>
          <w:p w14:paraId="10166C58" w14:textId="77777777" w:rsidR="008F0C6A" w:rsidRPr="009940EE" w:rsidRDefault="001E69D4" w:rsidP="00A72A41">
            <w:pPr>
              <w:spacing w:after="60"/>
            </w:pPr>
            <w:hyperlink r:id="rId26" w:history="1">
              <w:r w:rsidR="007E4E30" w:rsidRPr="009940EE">
                <w:rPr>
                  <w:rStyle w:val="Hyperlink"/>
                </w:rPr>
                <w:t>http://fhwa.adobeconnect.com/viewshare</w:t>
              </w:r>
            </w:hyperlink>
          </w:p>
        </w:tc>
      </w:tr>
      <w:tr w:rsidR="00A72A41" w:rsidRPr="009940EE" w14:paraId="09B161CF" w14:textId="77777777" w:rsidTr="2FD40614">
        <w:tc>
          <w:tcPr>
            <w:tcW w:w="874" w:type="pct"/>
            <w:vAlign w:val="center"/>
          </w:tcPr>
          <w:p w14:paraId="0EB94826" w14:textId="77777777" w:rsidR="00A72A41" w:rsidRPr="009940EE" w:rsidRDefault="007F2C8F" w:rsidP="006C08E8">
            <w:pPr>
              <w:spacing w:before="60" w:after="60"/>
              <w:jc w:val="center"/>
            </w:pPr>
            <w:r>
              <w:rPr>
                <w:noProof/>
              </w:rPr>
              <w:lastRenderedPageBreak/>
              <w:drawing>
                <wp:inline distT="0" distB="0" distL="0" distR="0" wp14:anchorId="0472AD86" wp14:editId="3E77A175">
                  <wp:extent cx="850900" cy="807720"/>
                  <wp:effectExtent l="0" t="0" r="12700"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p>
        </w:tc>
        <w:tc>
          <w:tcPr>
            <w:tcW w:w="1108" w:type="pct"/>
          </w:tcPr>
          <w:p w14:paraId="75119BBD" w14:textId="77777777" w:rsidR="00A72A41" w:rsidRPr="009940EE" w:rsidRDefault="00A72A41" w:rsidP="00F44102">
            <w:pPr>
              <w:spacing w:before="60"/>
            </w:pPr>
            <w:r w:rsidRPr="009940EE">
              <w:t>Whiteboard Tool</w:t>
            </w:r>
          </w:p>
        </w:tc>
        <w:tc>
          <w:tcPr>
            <w:tcW w:w="3018" w:type="pct"/>
          </w:tcPr>
          <w:p w14:paraId="3F909BDE" w14:textId="77777777" w:rsidR="00A72A41" w:rsidRPr="009940EE" w:rsidRDefault="00A72A41" w:rsidP="00BA7A1D">
            <w:pPr>
              <w:pStyle w:val="Heading6"/>
              <w:widowControl/>
              <w:numPr>
                <w:ilvl w:val="0"/>
                <w:numId w:val="17"/>
              </w:numPr>
              <w:autoSpaceDE/>
              <w:autoSpaceDN/>
              <w:adjustRightInd/>
              <w:spacing w:before="60"/>
              <w:rPr>
                <w:b w:val="0"/>
                <w:i w:val="0"/>
              </w:rPr>
            </w:pPr>
            <w:r w:rsidRPr="009940EE">
              <w:rPr>
                <w:b w:val="0"/>
                <w:i w:val="0"/>
              </w:rPr>
              <w:t>Edit illustrations, such as diagrams, charts, documents, maps, photographs</w:t>
            </w:r>
          </w:p>
          <w:p w14:paraId="29B87761" w14:textId="77777777" w:rsidR="00A72A41" w:rsidRPr="009940EE" w:rsidRDefault="00A72A41" w:rsidP="00BA7A1D">
            <w:pPr>
              <w:numPr>
                <w:ilvl w:val="0"/>
                <w:numId w:val="17"/>
              </w:numPr>
            </w:pPr>
            <w:r w:rsidRPr="009940EE">
              <w:t>Record participant responses</w:t>
            </w:r>
          </w:p>
          <w:p w14:paraId="24C89503" w14:textId="77777777" w:rsidR="00A72A41" w:rsidRPr="009940EE" w:rsidRDefault="00A72A41" w:rsidP="00BA7A1D">
            <w:pPr>
              <w:numPr>
                <w:ilvl w:val="0"/>
                <w:numId w:val="17"/>
              </w:numPr>
            </w:pPr>
            <w:r w:rsidRPr="009940EE">
              <w:t xml:space="preserve">Create visual examples </w:t>
            </w:r>
          </w:p>
          <w:p w14:paraId="3E096696" w14:textId="77777777" w:rsidR="00A72A41" w:rsidRPr="009940EE" w:rsidRDefault="001E69D4" w:rsidP="00A72A41">
            <w:pPr>
              <w:spacing w:after="60"/>
            </w:pPr>
            <w:hyperlink r:id="rId28" w:history="1">
              <w:r w:rsidR="007E4E30" w:rsidRPr="009940EE">
                <w:rPr>
                  <w:rStyle w:val="Hyperlink"/>
                </w:rPr>
                <w:t>http://fhwa.adobeconnect.com/whiteboard</w:t>
              </w:r>
            </w:hyperlink>
          </w:p>
        </w:tc>
      </w:tr>
      <w:tr w:rsidR="00A72A41" w:rsidRPr="009940EE" w14:paraId="393B11DF" w14:textId="77777777" w:rsidTr="2FD40614">
        <w:tc>
          <w:tcPr>
            <w:tcW w:w="874" w:type="pct"/>
            <w:vAlign w:val="center"/>
          </w:tcPr>
          <w:p w14:paraId="75020974" w14:textId="77777777" w:rsidR="00A72A41" w:rsidRPr="009940EE" w:rsidRDefault="007F2C8F" w:rsidP="006C08E8">
            <w:pPr>
              <w:spacing w:before="60" w:after="60"/>
              <w:jc w:val="center"/>
            </w:pPr>
            <w:r>
              <w:rPr>
                <w:noProof/>
              </w:rPr>
              <w:drawing>
                <wp:inline distT="0" distB="0" distL="0" distR="0" wp14:anchorId="0E79CCB0" wp14:editId="71AE44D7">
                  <wp:extent cx="850900" cy="850900"/>
                  <wp:effectExtent l="0" t="0" r="12700" b="1270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Poll Pod Icon.png"/>
                          <pic:cNvPicPr/>
                        </pic:nvPicPr>
                        <pic:blipFill>
                          <a:blip r:embed="rId29">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inline>
              </w:drawing>
            </w:r>
          </w:p>
        </w:tc>
        <w:tc>
          <w:tcPr>
            <w:tcW w:w="1108" w:type="pct"/>
          </w:tcPr>
          <w:p w14:paraId="6A319D60" w14:textId="77777777" w:rsidR="00A72A41" w:rsidRPr="009940EE" w:rsidRDefault="00A72A41" w:rsidP="00F44102">
            <w:pPr>
              <w:spacing w:before="60"/>
            </w:pPr>
            <w:r w:rsidRPr="009940EE">
              <w:t>Poll Pod</w:t>
            </w:r>
          </w:p>
        </w:tc>
        <w:tc>
          <w:tcPr>
            <w:tcW w:w="3018" w:type="pct"/>
          </w:tcPr>
          <w:p w14:paraId="0C6F5DFF" w14:textId="77777777" w:rsidR="00A72A41" w:rsidRPr="009940EE" w:rsidRDefault="00A72A41" w:rsidP="00BA7A1D">
            <w:pPr>
              <w:pStyle w:val="Heading6"/>
              <w:widowControl/>
              <w:numPr>
                <w:ilvl w:val="0"/>
                <w:numId w:val="18"/>
              </w:numPr>
              <w:autoSpaceDE/>
              <w:autoSpaceDN/>
              <w:adjustRightInd/>
              <w:spacing w:before="60"/>
              <w:rPr>
                <w:b w:val="0"/>
                <w:i w:val="0"/>
              </w:rPr>
            </w:pPr>
            <w:r w:rsidRPr="009940EE">
              <w:rPr>
                <w:b w:val="0"/>
                <w:i w:val="0"/>
              </w:rPr>
              <w:t>Ask multiple choice questions with one, or more, correct answer(s)</w:t>
            </w:r>
          </w:p>
          <w:p w14:paraId="2775A541" w14:textId="77777777" w:rsidR="00A72A41" w:rsidRPr="009940EE" w:rsidRDefault="00A72A41" w:rsidP="00BA7A1D">
            <w:pPr>
              <w:numPr>
                <w:ilvl w:val="0"/>
                <w:numId w:val="18"/>
              </w:numPr>
            </w:pPr>
            <w:r w:rsidRPr="009940EE">
              <w:t>Gather opinions (i.e., conduct a survey)</w:t>
            </w:r>
          </w:p>
          <w:p w14:paraId="67516921" w14:textId="77777777" w:rsidR="00A72A41" w:rsidRPr="009940EE" w:rsidRDefault="00A72A41" w:rsidP="00BA7A1D">
            <w:pPr>
              <w:numPr>
                <w:ilvl w:val="0"/>
                <w:numId w:val="18"/>
              </w:numPr>
            </w:pPr>
            <w:r w:rsidRPr="009940EE">
              <w:t>Prioritize a list of text items</w:t>
            </w:r>
          </w:p>
        </w:tc>
      </w:tr>
      <w:tr w:rsidR="00A72A41" w:rsidRPr="009940EE" w14:paraId="5E09DB02" w14:textId="77777777" w:rsidTr="2FD40614">
        <w:tc>
          <w:tcPr>
            <w:tcW w:w="874" w:type="pct"/>
            <w:vAlign w:val="center"/>
          </w:tcPr>
          <w:p w14:paraId="2A296DA8" w14:textId="77777777" w:rsidR="00A72A41" w:rsidRPr="009940EE" w:rsidRDefault="007F2C8F" w:rsidP="006C08E8">
            <w:pPr>
              <w:spacing w:before="60" w:after="60"/>
              <w:jc w:val="center"/>
            </w:pPr>
            <w:r>
              <w:rPr>
                <w:noProof/>
              </w:rPr>
              <w:drawing>
                <wp:inline distT="0" distB="0" distL="0" distR="0" wp14:anchorId="4593E231" wp14:editId="555955D4">
                  <wp:extent cx="850900" cy="733425"/>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eb Share Icon.png"/>
                          <pic:cNvPicPr/>
                        </pic:nvPicPr>
                        <pic:blipFill>
                          <a:blip r:embed="rId30">
                            <a:extLst>
                              <a:ext uri="{28A0092B-C50C-407E-A947-70E740481C1C}">
                                <a14:useLocalDpi xmlns:a14="http://schemas.microsoft.com/office/drawing/2010/main" val="0"/>
                              </a:ext>
                            </a:extLst>
                          </a:blip>
                          <a:stretch>
                            <a:fillRect/>
                          </a:stretch>
                        </pic:blipFill>
                        <pic:spPr>
                          <a:xfrm>
                            <a:off x="0" y="0"/>
                            <a:ext cx="850900" cy="733425"/>
                          </a:xfrm>
                          <a:prstGeom prst="rect">
                            <a:avLst/>
                          </a:prstGeom>
                        </pic:spPr>
                      </pic:pic>
                    </a:graphicData>
                  </a:graphic>
                </wp:inline>
              </w:drawing>
            </w:r>
          </w:p>
        </w:tc>
        <w:tc>
          <w:tcPr>
            <w:tcW w:w="1108" w:type="pct"/>
          </w:tcPr>
          <w:p w14:paraId="1260911D" w14:textId="77777777" w:rsidR="00A72A41" w:rsidRPr="009940EE" w:rsidRDefault="00A72A41" w:rsidP="00F44102">
            <w:pPr>
              <w:spacing w:before="60"/>
            </w:pPr>
            <w:r w:rsidRPr="009940EE">
              <w:t>Web Share Pod</w:t>
            </w:r>
          </w:p>
        </w:tc>
        <w:tc>
          <w:tcPr>
            <w:tcW w:w="3018" w:type="pct"/>
          </w:tcPr>
          <w:p w14:paraId="1DABB92A" w14:textId="77777777" w:rsidR="00A72A41" w:rsidRPr="009940EE" w:rsidRDefault="00A72A41" w:rsidP="00BA7A1D">
            <w:pPr>
              <w:numPr>
                <w:ilvl w:val="0"/>
                <w:numId w:val="19"/>
              </w:numPr>
              <w:spacing w:before="60"/>
              <w:rPr>
                <w:iCs/>
              </w:rPr>
            </w:pPr>
            <w:r w:rsidRPr="009940EE">
              <w:rPr>
                <w:iCs/>
              </w:rPr>
              <w:t>Share new content or resources</w:t>
            </w:r>
          </w:p>
          <w:p w14:paraId="5FEB3980" w14:textId="77777777" w:rsidR="00A72A41" w:rsidRPr="009940EE" w:rsidRDefault="00A72A41" w:rsidP="00BA7A1D">
            <w:pPr>
              <w:numPr>
                <w:ilvl w:val="0"/>
                <w:numId w:val="19"/>
              </w:numPr>
              <w:rPr>
                <w:iCs/>
              </w:rPr>
            </w:pPr>
            <w:r w:rsidRPr="009940EE">
              <w:rPr>
                <w:iCs/>
              </w:rPr>
              <w:t>Instruct participants to search for information</w:t>
            </w:r>
          </w:p>
        </w:tc>
      </w:tr>
      <w:tr w:rsidR="00A72A41" w:rsidRPr="009940EE" w14:paraId="5AE972E8" w14:textId="77777777" w:rsidTr="2FD40614">
        <w:tc>
          <w:tcPr>
            <w:tcW w:w="874" w:type="pct"/>
            <w:vAlign w:val="center"/>
          </w:tcPr>
          <w:p w14:paraId="3B23D111" w14:textId="77777777" w:rsidR="00A72A41" w:rsidRPr="009940EE" w:rsidRDefault="007F2C8F" w:rsidP="006C08E8">
            <w:pPr>
              <w:jc w:val="center"/>
            </w:pPr>
            <w:r>
              <w:rPr>
                <w:noProof/>
              </w:rPr>
              <w:drawing>
                <wp:inline distT="0" distB="0" distL="0" distR="0" wp14:anchorId="5F3E92A9" wp14:editId="7E8D45C4">
                  <wp:extent cx="850900" cy="754380"/>
                  <wp:effectExtent l="0" t="0" r="1270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File Share Pod Icon.png"/>
                          <pic:cNvPicPr/>
                        </pic:nvPicPr>
                        <pic:blipFill>
                          <a:blip r:embed="rId31">
                            <a:extLst>
                              <a:ext uri="{28A0092B-C50C-407E-A947-70E740481C1C}">
                                <a14:useLocalDpi xmlns:a14="http://schemas.microsoft.com/office/drawing/2010/main" val="0"/>
                              </a:ext>
                            </a:extLst>
                          </a:blip>
                          <a:stretch>
                            <a:fillRect/>
                          </a:stretch>
                        </pic:blipFill>
                        <pic:spPr>
                          <a:xfrm>
                            <a:off x="0" y="0"/>
                            <a:ext cx="850900" cy="754380"/>
                          </a:xfrm>
                          <a:prstGeom prst="rect">
                            <a:avLst/>
                          </a:prstGeom>
                        </pic:spPr>
                      </pic:pic>
                    </a:graphicData>
                  </a:graphic>
                </wp:inline>
              </w:drawing>
            </w:r>
          </w:p>
        </w:tc>
        <w:tc>
          <w:tcPr>
            <w:tcW w:w="1108" w:type="pct"/>
          </w:tcPr>
          <w:p w14:paraId="68183DE2" w14:textId="77777777" w:rsidR="00A72A41" w:rsidRPr="009940EE" w:rsidRDefault="00A72A41" w:rsidP="00F44102">
            <w:pPr>
              <w:spacing w:before="60"/>
            </w:pPr>
            <w:r w:rsidRPr="009940EE">
              <w:t>File Share Pod</w:t>
            </w:r>
          </w:p>
        </w:tc>
        <w:tc>
          <w:tcPr>
            <w:tcW w:w="3018" w:type="pct"/>
          </w:tcPr>
          <w:p w14:paraId="050AF699" w14:textId="77777777" w:rsidR="00A72A41" w:rsidRPr="009940EE" w:rsidRDefault="00A72A41" w:rsidP="00BA7A1D">
            <w:pPr>
              <w:pStyle w:val="Heading6"/>
              <w:widowControl/>
              <w:numPr>
                <w:ilvl w:val="0"/>
                <w:numId w:val="16"/>
              </w:numPr>
              <w:autoSpaceDE/>
              <w:autoSpaceDN/>
              <w:adjustRightInd/>
              <w:spacing w:before="60"/>
              <w:rPr>
                <w:b w:val="0"/>
                <w:i w:val="0"/>
              </w:rPr>
            </w:pPr>
            <w:r w:rsidRPr="009940EE">
              <w:rPr>
                <w:b w:val="0"/>
                <w:i w:val="0"/>
              </w:rPr>
              <w:t>Shar</w:t>
            </w:r>
            <w:r w:rsidR="00A879A6" w:rsidRPr="009940EE">
              <w:rPr>
                <w:b w:val="0"/>
                <w:i w:val="0"/>
              </w:rPr>
              <w:t>e documents in formats that can</w:t>
            </w:r>
            <w:r w:rsidRPr="009940EE">
              <w:rPr>
                <w:b w:val="0"/>
                <w:i w:val="0"/>
              </w:rPr>
              <w:t>not be displayed in a Share pod (e.g., Word, .pdf, Excel, zip)</w:t>
            </w:r>
          </w:p>
          <w:p w14:paraId="10A309DA" w14:textId="77777777" w:rsidR="00A72A41" w:rsidRPr="009940EE" w:rsidRDefault="00A72A41" w:rsidP="00BA7A1D">
            <w:pPr>
              <w:pStyle w:val="Heading6"/>
              <w:widowControl/>
              <w:numPr>
                <w:ilvl w:val="0"/>
                <w:numId w:val="16"/>
              </w:numPr>
              <w:autoSpaceDE/>
              <w:autoSpaceDN/>
              <w:adjustRightInd/>
              <w:rPr>
                <w:b w:val="0"/>
                <w:i w:val="0"/>
              </w:rPr>
            </w:pPr>
            <w:r w:rsidRPr="009940EE">
              <w:rPr>
                <w:b w:val="0"/>
                <w:i w:val="0"/>
              </w:rPr>
              <w:t>Post Participant Guide, pre- and post-assignments, agendas, and resource materials</w:t>
            </w:r>
          </w:p>
          <w:p w14:paraId="59BDA17F" w14:textId="77777777" w:rsidR="00F44102" w:rsidRPr="009940EE" w:rsidRDefault="001E69D4" w:rsidP="00F44102">
            <w:pPr>
              <w:spacing w:after="60"/>
            </w:pPr>
            <w:hyperlink r:id="rId32" w:history="1">
              <w:r w:rsidR="007E4E30" w:rsidRPr="009940EE">
                <w:rPr>
                  <w:rStyle w:val="Hyperlink"/>
                </w:rPr>
                <w:t>http://fhwa.adobeconnect.com/fileshare</w:t>
              </w:r>
            </w:hyperlink>
          </w:p>
        </w:tc>
      </w:tr>
      <w:tr w:rsidR="00A72A41" w:rsidRPr="009940EE" w14:paraId="58ADCB75" w14:textId="77777777" w:rsidTr="2FD40614">
        <w:tc>
          <w:tcPr>
            <w:tcW w:w="874" w:type="pct"/>
            <w:vAlign w:val="center"/>
          </w:tcPr>
          <w:p w14:paraId="48EA0C17" w14:textId="77777777" w:rsidR="00A72A41" w:rsidRPr="009940EE" w:rsidRDefault="007F2C8F" w:rsidP="006C08E8">
            <w:pPr>
              <w:spacing w:before="60" w:after="60"/>
              <w:jc w:val="center"/>
            </w:pPr>
            <w:r>
              <w:rPr>
                <w:noProof/>
              </w:rPr>
              <w:drawing>
                <wp:inline distT="0" distB="0" distL="0" distR="0" wp14:anchorId="0CBA7162" wp14:editId="679C75C5">
                  <wp:extent cx="850900" cy="805180"/>
                  <wp:effectExtent l="0" t="0" r="1270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Phone Icon.png"/>
                          <pic:cNvPicPr/>
                        </pic:nvPicPr>
                        <pic:blipFill>
                          <a:blip r:embed="rId33">
                            <a:extLst>
                              <a:ext uri="{28A0092B-C50C-407E-A947-70E740481C1C}">
                                <a14:useLocalDpi xmlns:a14="http://schemas.microsoft.com/office/drawing/2010/main" val="0"/>
                              </a:ext>
                            </a:extLst>
                          </a:blip>
                          <a:stretch>
                            <a:fillRect/>
                          </a:stretch>
                        </pic:blipFill>
                        <pic:spPr>
                          <a:xfrm>
                            <a:off x="0" y="0"/>
                            <a:ext cx="850900" cy="805180"/>
                          </a:xfrm>
                          <a:prstGeom prst="rect">
                            <a:avLst/>
                          </a:prstGeom>
                        </pic:spPr>
                      </pic:pic>
                    </a:graphicData>
                  </a:graphic>
                </wp:inline>
              </w:drawing>
            </w:r>
          </w:p>
        </w:tc>
        <w:tc>
          <w:tcPr>
            <w:tcW w:w="1108" w:type="pct"/>
          </w:tcPr>
          <w:p w14:paraId="55DEB814" w14:textId="77777777" w:rsidR="00A72A41" w:rsidRPr="009940EE" w:rsidRDefault="00A72A41" w:rsidP="00F44102">
            <w:pPr>
              <w:spacing w:before="60"/>
            </w:pPr>
            <w:r w:rsidRPr="009940EE">
              <w:t>Phone</w:t>
            </w:r>
          </w:p>
        </w:tc>
        <w:tc>
          <w:tcPr>
            <w:tcW w:w="3018" w:type="pct"/>
          </w:tcPr>
          <w:p w14:paraId="5C48BC6B" w14:textId="77777777" w:rsidR="00F44102" w:rsidRPr="009940EE" w:rsidRDefault="00F44102" w:rsidP="00BA7A1D">
            <w:pPr>
              <w:numPr>
                <w:ilvl w:val="0"/>
                <w:numId w:val="20"/>
              </w:numPr>
              <w:spacing w:before="60"/>
              <w:rPr>
                <w:iCs/>
              </w:rPr>
            </w:pPr>
            <w:r w:rsidRPr="009940EE">
              <w:rPr>
                <w:iCs/>
              </w:rPr>
              <w:t>Facilitate introductions</w:t>
            </w:r>
          </w:p>
          <w:p w14:paraId="6D7136F3" w14:textId="77777777" w:rsidR="00F44102" w:rsidRPr="009940EE" w:rsidRDefault="00F44102" w:rsidP="00BA7A1D">
            <w:pPr>
              <w:numPr>
                <w:ilvl w:val="0"/>
                <w:numId w:val="20"/>
              </w:numPr>
              <w:rPr>
                <w:iCs/>
              </w:rPr>
            </w:pPr>
            <w:r w:rsidRPr="009940EE">
              <w:rPr>
                <w:iCs/>
              </w:rPr>
              <w:t>Ask/answer verbal question(s)</w:t>
            </w:r>
          </w:p>
          <w:p w14:paraId="2B55FF91" w14:textId="77777777" w:rsidR="00F44102" w:rsidRPr="009940EE" w:rsidRDefault="00F44102" w:rsidP="00BA7A1D">
            <w:pPr>
              <w:numPr>
                <w:ilvl w:val="0"/>
                <w:numId w:val="20"/>
              </w:numPr>
              <w:rPr>
                <w:iCs/>
              </w:rPr>
            </w:pPr>
            <w:r w:rsidRPr="009940EE">
              <w:rPr>
                <w:iCs/>
              </w:rPr>
              <w:t>Explain new ideas, concepts, methods</w:t>
            </w:r>
          </w:p>
          <w:p w14:paraId="1D3A17BF" w14:textId="77777777" w:rsidR="00A72A41" w:rsidRPr="009940EE" w:rsidRDefault="00F44102" w:rsidP="00BA7A1D">
            <w:pPr>
              <w:numPr>
                <w:ilvl w:val="0"/>
                <w:numId w:val="20"/>
              </w:numPr>
              <w:rPr>
                <w:iCs/>
              </w:rPr>
            </w:pPr>
            <w:r w:rsidRPr="009940EE">
              <w:rPr>
                <w:iCs/>
              </w:rPr>
              <w:t>Encourage learners to answer each other’s questions</w:t>
            </w:r>
          </w:p>
        </w:tc>
      </w:tr>
      <w:tr w:rsidR="0009048B" w:rsidRPr="009940EE" w14:paraId="00D372A7" w14:textId="77777777" w:rsidTr="00F0075F">
        <w:trPr>
          <w:trHeight w:val="10493"/>
        </w:trPr>
        <w:tc>
          <w:tcPr>
            <w:tcW w:w="874" w:type="pct"/>
            <w:vAlign w:val="center"/>
          </w:tcPr>
          <w:p w14:paraId="1E6335E0" w14:textId="77777777" w:rsidR="0009048B" w:rsidRPr="009940EE" w:rsidRDefault="007F2C8F" w:rsidP="006C08E8">
            <w:pPr>
              <w:spacing w:before="60" w:after="60"/>
              <w:jc w:val="center"/>
            </w:pPr>
            <w:r>
              <w:rPr>
                <w:noProof/>
              </w:rPr>
              <w:lastRenderedPageBreak/>
              <w:drawing>
                <wp:inline distT="0" distB="0" distL="0" distR="0" wp14:anchorId="785EF71B" wp14:editId="6E3AC044">
                  <wp:extent cx="850900" cy="837565"/>
                  <wp:effectExtent l="0" t="0" r="1270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Demo Icon.png"/>
                          <pic:cNvPicPr/>
                        </pic:nvPicPr>
                        <pic:blipFill>
                          <a:blip r:embed="rId34">
                            <a:extLst>
                              <a:ext uri="{28A0092B-C50C-407E-A947-70E740481C1C}">
                                <a14:useLocalDpi xmlns:a14="http://schemas.microsoft.com/office/drawing/2010/main" val="0"/>
                              </a:ext>
                            </a:extLst>
                          </a:blip>
                          <a:stretch>
                            <a:fillRect/>
                          </a:stretch>
                        </pic:blipFill>
                        <pic:spPr>
                          <a:xfrm>
                            <a:off x="0" y="0"/>
                            <a:ext cx="850900" cy="837565"/>
                          </a:xfrm>
                          <a:prstGeom prst="rect">
                            <a:avLst/>
                          </a:prstGeom>
                        </pic:spPr>
                      </pic:pic>
                    </a:graphicData>
                  </a:graphic>
                </wp:inline>
              </w:drawing>
            </w:r>
          </w:p>
        </w:tc>
        <w:tc>
          <w:tcPr>
            <w:tcW w:w="1108" w:type="pct"/>
          </w:tcPr>
          <w:p w14:paraId="5F169B34" w14:textId="77777777" w:rsidR="0009048B" w:rsidRPr="009940EE" w:rsidRDefault="0009048B" w:rsidP="002C6D20">
            <w:pPr>
              <w:spacing w:before="60"/>
              <w:rPr>
                <w:rFonts w:cs="Arial"/>
              </w:rPr>
            </w:pPr>
            <w:r w:rsidRPr="009940EE">
              <w:rPr>
                <w:rFonts w:cs="Arial"/>
              </w:rPr>
              <w:t>Demo (via Share Pod)</w:t>
            </w:r>
          </w:p>
        </w:tc>
        <w:tc>
          <w:tcPr>
            <w:tcW w:w="3018" w:type="pct"/>
          </w:tcPr>
          <w:p w14:paraId="014D0903" w14:textId="77777777" w:rsidR="0009048B" w:rsidRPr="009940EE" w:rsidRDefault="0009048B" w:rsidP="00BA7A1D">
            <w:pPr>
              <w:pStyle w:val="Heading6"/>
              <w:widowControl/>
              <w:numPr>
                <w:ilvl w:val="0"/>
                <w:numId w:val="16"/>
              </w:numPr>
              <w:autoSpaceDE/>
              <w:autoSpaceDN/>
              <w:adjustRightInd/>
              <w:spacing w:before="60"/>
              <w:contextualSpacing/>
              <w:rPr>
                <w:rFonts w:cs="Arial"/>
                <w:b w:val="0"/>
                <w:i w:val="0"/>
              </w:rPr>
            </w:pPr>
            <w:r w:rsidRPr="009940EE">
              <w:rPr>
                <w:rFonts w:cs="Arial"/>
                <w:b w:val="0"/>
                <w:i w:val="0"/>
              </w:rPr>
              <w:t>Demonstrate a software application</w:t>
            </w:r>
          </w:p>
          <w:p w14:paraId="035F79E2" w14:textId="77777777" w:rsidR="0009048B" w:rsidRPr="009940EE" w:rsidRDefault="0009048B" w:rsidP="00BA7A1D">
            <w:pPr>
              <w:numPr>
                <w:ilvl w:val="0"/>
                <w:numId w:val="16"/>
              </w:numPr>
            </w:pPr>
            <w:r w:rsidRPr="009940EE">
              <w:t>Show the process for a task</w:t>
            </w:r>
          </w:p>
        </w:tc>
      </w:tr>
    </w:tbl>
    <w:p w14:paraId="4AE21B56" w14:textId="77777777" w:rsidR="00EF590D" w:rsidRPr="009940EE" w:rsidRDefault="00EF590D" w:rsidP="000A3A25">
      <w:pPr>
        <w:rPr>
          <w:b/>
          <w:bCs/>
        </w:rPr>
      </w:pPr>
    </w:p>
    <w:p w14:paraId="5F3F8251" w14:textId="77777777" w:rsidR="00EF590D" w:rsidRPr="009940EE" w:rsidRDefault="00EF590D" w:rsidP="00EF590D"/>
    <w:p w14:paraId="227749A0" w14:textId="77777777" w:rsidR="00EF590D" w:rsidRPr="009940EE" w:rsidRDefault="00EF590D" w:rsidP="00EF590D"/>
    <w:p w14:paraId="55503DB0" w14:textId="77777777" w:rsidR="00EF590D" w:rsidRPr="009940EE" w:rsidRDefault="00EF590D" w:rsidP="00EF590D"/>
    <w:p w14:paraId="025B7C7B" w14:textId="77777777" w:rsidR="00411B36" w:rsidRPr="009940EE" w:rsidRDefault="00411B36" w:rsidP="007F2C8F">
      <w:pPr>
        <w:rPr>
          <w:b/>
        </w:rPr>
      </w:pPr>
    </w:p>
    <w:p w14:paraId="7D52E69E" w14:textId="77777777" w:rsidR="000D4E82" w:rsidRPr="009940EE" w:rsidRDefault="000D4E82" w:rsidP="00626317">
      <w:pPr>
        <w:pStyle w:val="Heading1"/>
      </w:pPr>
      <w:bookmarkStart w:id="43" w:name="_Toc303862837"/>
      <w:bookmarkStart w:id="44" w:name="_Toc233999653"/>
      <w:r w:rsidRPr="009940EE">
        <w:t>SESSION 1</w:t>
      </w:r>
      <w:bookmarkEnd w:id="43"/>
    </w:p>
    <w:p w14:paraId="70662E07" w14:textId="77777777" w:rsidR="00ED59EC" w:rsidRPr="009940EE" w:rsidRDefault="00ED59EC" w:rsidP="00ED59EC">
      <w:pPr>
        <w:pStyle w:val="Heading2"/>
      </w:pPr>
      <w:bookmarkStart w:id="45" w:name="_Toc233999655"/>
      <w:bookmarkStart w:id="46" w:name="_Toc303862838"/>
      <w:bookmarkEnd w:id="44"/>
      <w:r w:rsidRPr="009940EE">
        <w:t>Pre-conference</w:t>
      </w:r>
      <w:bookmarkEnd w:id="45"/>
      <w:bookmarkEnd w:id="46"/>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510"/>
        <w:gridCol w:w="3780"/>
      </w:tblGrid>
      <w:tr w:rsidR="00ED59EC" w:rsidRPr="009940EE" w14:paraId="291BF8F0" w14:textId="77777777" w:rsidTr="00674ADA">
        <w:trPr>
          <w:trHeight w:val="368"/>
        </w:trPr>
        <w:tc>
          <w:tcPr>
            <w:tcW w:w="790" w:type="pct"/>
          </w:tcPr>
          <w:p w14:paraId="1B00B02A" w14:textId="77777777" w:rsidR="00ED59EC" w:rsidRPr="009940EE" w:rsidRDefault="00ED59EC" w:rsidP="00674ADA">
            <w:pPr>
              <w:spacing w:before="60" w:after="60"/>
              <w:rPr>
                <w:b/>
              </w:rPr>
            </w:pPr>
            <w:r w:rsidRPr="009940EE">
              <w:rPr>
                <w:b/>
              </w:rPr>
              <w:t>Interaction</w:t>
            </w:r>
          </w:p>
        </w:tc>
        <w:tc>
          <w:tcPr>
            <w:tcW w:w="2027" w:type="pct"/>
          </w:tcPr>
          <w:p w14:paraId="04730B36" w14:textId="77777777" w:rsidR="00ED59EC" w:rsidRPr="009940EE" w:rsidRDefault="00ED59EC" w:rsidP="00674ADA">
            <w:pPr>
              <w:spacing w:before="60" w:after="60"/>
              <w:rPr>
                <w:b/>
              </w:rPr>
            </w:pPr>
            <w:r w:rsidRPr="009940EE">
              <w:rPr>
                <w:b/>
              </w:rPr>
              <w:t>Slide and Notes to Facilitator</w:t>
            </w:r>
          </w:p>
        </w:tc>
        <w:tc>
          <w:tcPr>
            <w:tcW w:w="2183" w:type="pct"/>
          </w:tcPr>
          <w:p w14:paraId="4C81C2D3" w14:textId="77777777" w:rsidR="00ED59EC" w:rsidRPr="009940EE" w:rsidRDefault="00ED59EC" w:rsidP="00674ADA">
            <w:pPr>
              <w:spacing w:before="60" w:after="60"/>
              <w:rPr>
                <w:rFonts w:cs="Arial"/>
                <w:b/>
              </w:rPr>
            </w:pPr>
            <w:r w:rsidRPr="009940EE">
              <w:rPr>
                <w:rFonts w:cs="Arial"/>
                <w:b/>
              </w:rPr>
              <w:t>Script</w:t>
            </w:r>
          </w:p>
        </w:tc>
      </w:tr>
      <w:tr w:rsidR="00ED59EC" w:rsidRPr="009940EE" w14:paraId="022FE783" w14:textId="77777777" w:rsidTr="00F0075F">
        <w:trPr>
          <w:trHeight w:val="10430"/>
        </w:trPr>
        <w:tc>
          <w:tcPr>
            <w:tcW w:w="790" w:type="pct"/>
          </w:tcPr>
          <w:p w14:paraId="2C768A67" w14:textId="77777777" w:rsidR="00ED59EC" w:rsidRPr="009940EE" w:rsidRDefault="00ED59EC" w:rsidP="00674ADA">
            <w:pPr>
              <w:rPr>
                <w:color w:val="FF0000"/>
              </w:rPr>
            </w:pPr>
          </w:p>
        </w:tc>
        <w:tc>
          <w:tcPr>
            <w:tcW w:w="2027" w:type="pct"/>
          </w:tcPr>
          <w:p w14:paraId="5AA8597F" w14:textId="77777777" w:rsidR="00ED59EC" w:rsidRPr="009940EE" w:rsidRDefault="00ED59EC" w:rsidP="00674ADA">
            <w:pPr>
              <w:ind w:right="223"/>
              <w:rPr>
                <w:b/>
                <w:bCs/>
              </w:rPr>
            </w:pPr>
            <w:r w:rsidRPr="009940EE">
              <w:rPr>
                <w:b/>
                <w:bCs/>
              </w:rPr>
              <w:t>Preparation</w:t>
            </w:r>
          </w:p>
          <w:p w14:paraId="077E534D" w14:textId="77777777" w:rsidR="00ED59EC" w:rsidRPr="009940EE" w:rsidRDefault="00ED59EC" w:rsidP="00674ADA">
            <w:pPr>
              <w:autoSpaceDE w:val="0"/>
              <w:autoSpaceDN w:val="0"/>
              <w:adjustRightInd w:val="0"/>
              <w:rPr>
                <w:bCs/>
              </w:rPr>
            </w:pPr>
            <w:r w:rsidRPr="009940EE">
              <w:rPr>
                <w:bCs/>
              </w:rPr>
              <w:t xml:space="preserve">Prepare the </w:t>
            </w:r>
            <w:r>
              <w:rPr>
                <w:bCs/>
              </w:rPr>
              <w:t>Welcome Lobby layout</w:t>
            </w:r>
            <w:r w:rsidRPr="009940EE">
              <w:rPr>
                <w:bCs/>
              </w:rPr>
              <w:t xml:space="preserve"> that includes:</w:t>
            </w:r>
          </w:p>
          <w:p w14:paraId="144E759C" w14:textId="77777777" w:rsidR="00ED59EC" w:rsidRPr="009940EE" w:rsidRDefault="00ED59EC" w:rsidP="00BA7A1D">
            <w:pPr>
              <w:numPr>
                <w:ilvl w:val="0"/>
                <w:numId w:val="24"/>
              </w:numPr>
              <w:autoSpaceDE w:val="0"/>
              <w:autoSpaceDN w:val="0"/>
              <w:adjustRightInd w:val="0"/>
              <w:ind w:left="360"/>
              <w:rPr>
                <w:bCs/>
              </w:rPr>
            </w:pPr>
            <w:r w:rsidRPr="009940EE">
              <w:rPr>
                <w:bCs/>
              </w:rPr>
              <w:t>Course Name and countdown to start of course.</w:t>
            </w:r>
          </w:p>
          <w:p w14:paraId="2102A3D6" w14:textId="77777777" w:rsidR="00ED59EC" w:rsidRPr="009940EE" w:rsidRDefault="00ED59EC" w:rsidP="00BA7A1D">
            <w:pPr>
              <w:numPr>
                <w:ilvl w:val="0"/>
                <w:numId w:val="24"/>
              </w:numPr>
              <w:autoSpaceDE w:val="0"/>
              <w:autoSpaceDN w:val="0"/>
              <w:adjustRightInd w:val="0"/>
              <w:ind w:left="360"/>
              <w:rPr>
                <w:bCs/>
              </w:rPr>
            </w:pPr>
            <w:r w:rsidRPr="009940EE">
              <w:rPr>
                <w:bCs/>
              </w:rPr>
              <w:t>Contact phone number.</w:t>
            </w:r>
          </w:p>
          <w:p w14:paraId="7D540B20" w14:textId="77777777" w:rsidR="00ED59EC" w:rsidRPr="009940EE" w:rsidRDefault="00ED59EC" w:rsidP="00BA7A1D">
            <w:pPr>
              <w:numPr>
                <w:ilvl w:val="0"/>
                <w:numId w:val="24"/>
              </w:numPr>
              <w:autoSpaceDE w:val="0"/>
              <w:autoSpaceDN w:val="0"/>
              <w:adjustRightInd w:val="0"/>
              <w:ind w:left="360"/>
              <w:rPr>
                <w:rFonts w:cs="Trebuchet MS"/>
                <w:b/>
                <w:bCs/>
                <w:szCs w:val="20"/>
              </w:rPr>
            </w:pPr>
            <w:r w:rsidRPr="009940EE">
              <w:rPr>
                <w:bCs/>
              </w:rPr>
              <w:t>Support information.</w:t>
            </w:r>
            <w:r w:rsidRPr="009940EE">
              <w:rPr>
                <w:rFonts w:cs="Trebuchet MS"/>
                <w:b/>
                <w:bCs/>
                <w:szCs w:val="20"/>
              </w:rPr>
              <w:t xml:space="preserve"> </w:t>
            </w:r>
          </w:p>
          <w:p w14:paraId="1C3BC848" w14:textId="77777777" w:rsidR="00ED59EC" w:rsidRPr="009940EE" w:rsidRDefault="00ED59EC" w:rsidP="00674ADA">
            <w:pPr>
              <w:autoSpaceDE w:val="0"/>
              <w:autoSpaceDN w:val="0"/>
              <w:adjustRightInd w:val="0"/>
              <w:rPr>
                <w:rFonts w:cs="Trebuchet MS"/>
                <w:b/>
                <w:bCs/>
                <w:szCs w:val="20"/>
              </w:rPr>
            </w:pPr>
          </w:p>
          <w:p w14:paraId="3C7F3D29" w14:textId="77777777" w:rsidR="00ED59EC" w:rsidRPr="009940EE" w:rsidRDefault="00ED59EC" w:rsidP="00674ADA">
            <w:pPr>
              <w:rPr>
                <w:b/>
                <w:bCs/>
              </w:rPr>
            </w:pPr>
            <w:r w:rsidRPr="009940EE">
              <w:rPr>
                <w:b/>
                <w:bCs/>
              </w:rPr>
              <w:t>Activities:</w:t>
            </w:r>
          </w:p>
          <w:p w14:paraId="785A20E9" w14:textId="77777777" w:rsidR="00ED59EC" w:rsidRPr="009940EE" w:rsidRDefault="00ED59EC" w:rsidP="00674ADA">
            <w:pPr>
              <w:autoSpaceDE w:val="0"/>
              <w:autoSpaceDN w:val="0"/>
              <w:adjustRightInd w:val="0"/>
              <w:rPr>
                <w:rFonts w:cs="Trebuchet MS"/>
                <w:szCs w:val="20"/>
              </w:rPr>
            </w:pPr>
            <w:r w:rsidRPr="009940EE">
              <w:rPr>
                <w:rFonts w:cs="Trebuchet MS"/>
                <w:szCs w:val="20"/>
              </w:rPr>
              <w:t>Approximately 10 and 5 minutes before the session start time announce yourself and let participants know that you will begin at {time}.  Ask if anyone needs assistance.</w:t>
            </w:r>
          </w:p>
        </w:tc>
        <w:tc>
          <w:tcPr>
            <w:tcW w:w="2183" w:type="pct"/>
          </w:tcPr>
          <w:p w14:paraId="34AD94BD" w14:textId="77777777" w:rsidR="00ED59EC" w:rsidRPr="009940EE" w:rsidRDefault="00ED59EC" w:rsidP="00674ADA">
            <w:pPr>
              <w:rPr>
                <w:rFonts w:cs="Arial"/>
                <w:color w:val="FF0000"/>
              </w:rPr>
            </w:pPr>
          </w:p>
        </w:tc>
      </w:tr>
    </w:tbl>
    <w:p w14:paraId="02D13FB2" w14:textId="77777777" w:rsidR="00ED59EC" w:rsidRDefault="00ED59EC" w:rsidP="00626317">
      <w:pPr>
        <w:pStyle w:val="Heading1"/>
      </w:pPr>
    </w:p>
    <w:p w14:paraId="30853E7F" w14:textId="77777777" w:rsidR="00443DAB" w:rsidRPr="009940EE" w:rsidRDefault="007534AC" w:rsidP="00626317">
      <w:pPr>
        <w:pStyle w:val="Heading1"/>
      </w:pPr>
      <w:bookmarkStart w:id="47" w:name="_Toc303862839"/>
      <w:r w:rsidRPr="009940EE">
        <w:t>Course Introduction</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3"/>
      </w:tblGrid>
      <w:tr w:rsidR="00820053" w:rsidRPr="009940EE" w14:paraId="02157319" w14:textId="77777777" w:rsidTr="00F0075F">
        <w:trPr>
          <w:trHeight w:val="11492"/>
        </w:trPr>
        <w:tc>
          <w:tcPr>
            <w:tcW w:w="9189" w:type="dxa"/>
          </w:tcPr>
          <w:p w14:paraId="02BB6CC5" w14:textId="77777777" w:rsidR="00820053" w:rsidRPr="009940EE" w:rsidRDefault="00820053" w:rsidP="00906E45">
            <w:pPr>
              <w:spacing w:before="60" w:after="60"/>
            </w:pPr>
          </w:p>
          <w:p w14:paraId="6B487D35" w14:textId="77777777" w:rsidR="00820053" w:rsidRPr="009940EE" w:rsidRDefault="00820053" w:rsidP="00906E45">
            <w:pPr>
              <w:spacing w:before="60" w:after="60"/>
              <w:rPr>
                <w:color w:val="FF0000"/>
              </w:rPr>
            </w:pPr>
            <w:r w:rsidRPr="009940EE">
              <w:t>This lesson</w:t>
            </w:r>
            <w:r w:rsidRPr="009940EE">
              <w:rPr>
                <w:color w:val="FF0000"/>
              </w:rPr>
              <w:t xml:space="preserve"> </w:t>
            </w:r>
            <w:r w:rsidRPr="009940EE">
              <w:t xml:space="preserve">introduces the course, reviews the basics of WCT, and presents the course goals and </w:t>
            </w:r>
            <w:r w:rsidR="00FF4701" w:rsidRPr="009940EE">
              <w:t xml:space="preserve">learning </w:t>
            </w:r>
            <w:r w:rsidRPr="009940EE">
              <w:t xml:space="preserve">outcomes.   </w:t>
            </w:r>
          </w:p>
          <w:p w14:paraId="56F84A93" w14:textId="77777777" w:rsidR="00820053" w:rsidRPr="009940EE" w:rsidRDefault="00820053" w:rsidP="00820053">
            <w:pPr>
              <w:rPr>
                <w:b/>
              </w:rPr>
            </w:pPr>
            <w:bookmarkStart w:id="48" w:name="_Toc233999654"/>
          </w:p>
          <w:p w14:paraId="0E51BE99" w14:textId="77777777" w:rsidR="00820053" w:rsidRPr="009940EE" w:rsidRDefault="00820053" w:rsidP="00820053">
            <w:pPr>
              <w:rPr>
                <w:b/>
              </w:rPr>
            </w:pPr>
            <w:r w:rsidRPr="009940EE">
              <w:rPr>
                <w:b/>
              </w:rPr>
              <w:t>Learning Outcomes</w:t>
            </w:r>
            <w:bookmarkEnd w:id="48"/>
          </w:p>
          <w:p w14:paraId="7109BB36" w14:textId="77777777" w:rsidR="00820053" w:rsidRPr="009940EE" w:rsidRDefault="00820053" w:rsidP="00906E45">
            <w:pPr>
              <w:spacing w:before="60" w:after="60"/>
              <w:rPr>
                <w:color w:val="FF0000"/>
              </w:rPr>
            </w:pPr>
            <w:r w:rsidRPr="009940EE">
              <w:t xml:space="preserve">After completing this </w:t>
            </w:r>
            <w:r w:rsidR="007534AC" w:rsidRPr="009940EE">
              <w:t>course introduction</w:t>
            </w:r>
            <w:r w:rsidRPr="009940EE">
              <w:t>, participants will be able to:</w:t>
            </w:r>
          </w:p>
          <w:p w14:paraId="1D5FF956" w14:textId="77777777" w:rsidR="00820053" w:rsidRPr="009940EE" w:rsidRDefault="00820053" w:rsidP="00BA7A1D">
            <w:pPr>
              <w:widowControl w:val="0"/>
              <w:numPr>
                <w:ilvl w:val="0"/>
                <w:numId w:val="22"/>
              </w:numPr>
              <w:autoSpaceDE w:val="0"/>
              <w:autoSpaceDN w:val="0"/>
              <w:adjustRightInd w:val="0"/>
              <w:spacing w:before="120"/>
            </w:pPr>
            <w:r w:rsidRPr="009940EE">
              <w:t>State the course goals and outcomes.</w:t>
            </w:r>
          </w:p>
          <w:p w14:paraId="05ED0F51" w14:textId="77777777" w:rsidR="00820053" w:rsidRPr="009940EE" w:rsidRDefault="00820053" w:rsidP="00BA7A1D">
            <w:pPr>
              <w:widowControl w:val="0"/>
              <w:numPr>
                <w:ilvl w:val="0"/>
                <w:numId w:val="22"/>
              </w:numPr>
              <w:autoSpaceDE w:val="0"/>
              <w:autoSpaceDN w:val="0"/>
              <w:adjustRightInd w:val="0"/>
              <w:spacing w:before="120"/>
            </w:pPr>
            <w:r w:rsidRPr="009940EE">
              <w:t>Explain the course structure and agenda.</w:t>
            </w:r>
          </w:p>
          <w:p w14:paraId="72715D4E" w14:textId="77777777" w:rsidR="00820053" w:rsidRPr="009940EE" w:rsidRDefault="00820053" w:rsidP="00906E45">
            <w:pPr>
              <w:spacing w:before="60" w:after="60"/>
            </w:pPr>
          </w:p>
        </w:tc>
      </w:tr>
    </w:tbl>
    <w:p w14:paraId="2B7D19E2" w14:textId="54D1B7D8" w:rsidR="00443DAB" w:rsidRPr="009940EE" w:rsidRDefault="00F0075F" w:rsidP="00421133">
      <w:pPr>
        <w:pStyle w:val="Heading2"/>
      </w:pPr>
      <w:bookmarkStart w:id="49" w:name="_Toc303862840"/>
      <w:r>
        <w:lastRenderedPageBreak/>
        <w:t>C</w:t>
      </w:r>
      <w:r w:rsidR="005A5FCA" w:rsidRPr="009940EE">
        <w:t>ourse Introduction</w:t>
      </w:r>
      <w:bookmarkEnd w:id="49"/>
    </w:p>
    <w:tbl>
      <w:tblPr>
        <w:tblW w:w="1080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3510"/>
        <w:gridCol w:w="243"/>
        <w:gridCol w:w="4680"/>
      </w:tblGrid>
      <w:tr w:rsidR="00443DAB" w:rsidRPr="009940EE" w14:paraId="0D7CC6A7" w14:textId="77777777" w:rsidTr="005E1207">
        <w:trPr>
          <w:trHeight w:val="305"/>
        </w:trPr>
        <w:tc>
          <w:tcPr>
            <w:tcW w:w="2367" w:type="dxa"/>
          </w:tcPr>
          <w:p w14:paraId="7956AD5B" w14:textId="77777777" w:rsidR="00443DAB" w:rsidRPr="009940EE" w:rsidRDefault="00443DAB" w:rsidP="00443DAB">
            <w:pPr>
              <w:spacing w:before="60" w:after="60"/>
              <w:rPr>
                <w:b/>
              </w:rPr>
            </w:pPr>
            <w:r w:rsidRPr="009940EE">
              <w:rPr>
                <w:b/>
              </w:rPr>
              <w:t>Interaction</w:t>
            </w:r>
          </w:p>
        </w:tc>
        <w:tc>
          <w:tcPr>
            <w:tcW w:w="3510" w:type="dxa"/>
          </w:tcPr>
          <w:p w14:paraId="0D4571BD" w14:textId="77777777" w:rsidR="00443DAB" w:rsidRPr="009940EE" w:rsidRDefault="00443DAB" w:rsidP="00443DAB">
            <w:pPr>
              <w:spacing w:before="60" w:after="60"/>
              <w:rPr>
                <w:b/>
              </w:rPr>
            </w:pPr>
            <w:r w:rsidRPr="009940EE">
              <w:rPr>
                <w:b/>
              </w:rPr>
              <w:t>Slide and Instructions</w:t>
            </w:r>
          </w:p>
        </w:tc>
        <w:tc>
          <w:tcPr>
            <w:tcW w:w="4923" w:type="dxa"/>
            <w:gridSpan w:val="2"/>
          </w:tcPr>
          <w:p w14:paraId="3C290A4B" w14:textId="77777777" w:rsidR="00443DAB" w:rsidRPr="009940EE" w:rsidRDefault="00443DAB" w:rsidP="00443DAB">
            <w:pPr>
              <w:spacing w:before="60" w:after="60"/>
              <w:rPr>
                <w:rFonts w:cs="Arial"/>
                <w:b/>
              </w:rPr>
            </w:pPr>
            <w:r w:rsidRPr="009940EE">
              <w:rPr>
                <w:rFonts w:cs="Arial"/>
                <w:b/>
              </w:rPr>
              <w:t>Script</w:t>
            </w:r>
          </w:p>
        </w:tc>
      </w:tr>
      <w:tr w:rsidR="00443DAB" w:rsidRPr="009940EE" w14:paraId="5BE939A8" w14:textId="77777777" w:rsidTr="005E1207">
        <w:trPr>
          <w:trHeight w:val="11555"/>
        </w:trPr>
        <w:tc>
          <w:tcPr>
            <w:tcW w:w="2367" w:type="dxa"/>
          </w:tcPr>
          <w:p w14:paraId="06DD9B43" w14:textId="77777777" w:rsidR="00443DAB" w:rsidRPr="009940EE" w:rsidRDefault="00443DAB" w:rsidP="00443DAB"/>
          <w:p w14:paraId="7E99FB5B" w14:textId="77777777" w:rsidR="00443DAB" w:rsidRPr="009940EE" w:rsidRDefault="00AE2465" w:rsidP="00443DAB">
            <w:r w:rsidRPr="009940EE">
              <w:rPr>
                <w:noProof/>
              </w:rPr>
              <w:drawing>
                <wp:inline distT="0" distB="0" distL="0" distR="0" wp14:anchorId="5EEEDB79" wp14:editId="0C66AB05">
                  <wp:extent cx="609600" cy="600075"/>
                  <wp:effectExtent l="19050" t="0" r="0" b="0"/>
                  <wp:docPr id="150"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744CBDBA" w14:textId="77777777" w:rsidR="00443DAB" w:rsidRPr="009940EE" w:rsidRDefault="00443DAB" w:rsidP="00443DAB">
            <w:pPr>
              <w:rPr>
                <w:b/>
                <w:szCs w:val="20"/>
              </w:rPr>
            </w:pPr>
            <w:r w:rsidRPr="009940EE">
              <w:rPr>
                <w:b/>
                <w:noProof/>
                <w:szCs w:val="20"/>
              </w:rPr>
              <w:t>SHARE POD</w:t>
            </w:r>
          </w:p>
          <w:p w14:paraId="3F178986" w14:textId="77777777" w:rsidR="00443DAB" w:rsidRPr="009940EE" w:rsidRDefault="00443DAB" w:rsidP="00443DAB"/>
          <w:p w14:paraId="0503A463" w14:textId="77777777" w:rsidR="00443DAB" w:rsidRPr="009940EE" w:rsidRDefault="00443DAB" w:rsidP="00443DAB"/>
        </w:tc>
        <w:tc>
          <w:tcPr>
            <w:tcW w:w="3753" w:type="dxa"/>
            <w:gridSpan w:val="2"/>
          </w:tcPr>
          <w:p w14:paraId="77C6211C" w14:textId="77777777" w:rsidR="00443DAB" w:rsidRDefault="00A50045" w:rsidP="00443DAB">
            <w:r>
              <w:t xml:space="preserve">Course Introduction-Slide 1 (Cover Slide) </w:t>
            </w:r>
          </w:p>
          <w:p w14:paraId="06F12364" w14:textId="77777777" w:rsidR="00A50045" w:rsidRPr="009940EE" w:rsidRDefault="00A50045" w:rsidP="00443DAB"/>
          <w:p w14:paraId="6BE75C50" w14:textId="77777777" w:rsidR="00443DAB" w:rsidRPr="009940EE" w:rsidRDefault="00443DAB" w:rsidP="00443DAB">
            <w:pPr>
              <w:rPr>
                <w:b/>
                <w:bCs/>
              </w:rPr>
            </w:pPr>
            <w:r w:rsidRPr="009940EE">
              <w:rPr>
                <w:b/>
                <w:bCs/>
              </w:rPr>
              <w:t>Activities</w:t>
            </w:r>
          </w:p>
          <w:p w14:paraId="25CD509E" w14:textId="77777777" w:rsidR="00443DAB" w:rsidRPr="009940EE" w:rsidRDefault="00443DAB" w:rsidP="00443DAB">
            <w:pPr>
              <w:ind w:right="223"/>
              <w:rPr>
                <w:bCs/>
              </w:rPr>
            </w:pPr>
            <w:r w:rsidRPr="009940EE">
              <w:rPr>
                <w:bCs/>
              </w:rPr>
              <w:t>Introduce yourself, your co-facilitator and host as appropriate.</w:t>
            </w:r>
          </w:p>
          <w:p w14:paraId="509A7213" w14:textId="77777777" w:rsidR="00443DAB" w:rsidRPr="009940EE" w:rsidRDefault="00443DAB" w:rsidP="00443DAB">
            <w:pPr>
              <w:ind w:right="223"/>
              <w:rPr>
                <w:bCs/>
              </w:rPr>
            </w:pPr>
          </w:p>
          <w:p w14:paraId="501710FA" w14:textId="77777777" w:rsidR="00443DAB" w:rsidRPr="009940EE" w:rsidRDefault="00443DAB" w:rsidP="00443DAB">
            <w:pPr>
              <w:ind w:right="223"/>
              <w:rPr>
                <w:b/>
                <w:bCs/>
              </w:rPr>
            </w:pPr>
          </w:p>
        </w:tc>
        <w:tc>
          <w:tcPr>
            <w:tcW w:w="4680" w:type="dxa"/>
          </w:tcPr>
          <w:p w14:paraId="1FF32B00" w14:textId="77777777" w:rsidR="00443DAB" w:rsidRPr="009940EE" w:rsidRDefault="00443DAB" w:rsidP="00443DAB">
            <w:pPr>
              <w:rPr>
                <w:rFonts w:cs="Arial"/>
              </w:rPr>
            </w:pPr>
            <w:r w:rsidRPr="009940EE">
              <w:rPr>
                <w:rFonts w:cs="Arial"/>
              </w:rPr>
              <w:t xml:space="preserve">Welcome to the </w:t>
            </w:r>
            <w:r w:rsidR="00FF60EE" w:rsidRPr="009940EE">
              <w:rPr>
                <w:rFonts w:cs="Arial"/>
                <w:b/>
              </w:rPr>
              <w:t>Instructor Development Course (IDC) for Web Conference Training (WCT)</w:t>
            </w:r>
            <w:r w:rsidRPr="009940EE">
              <w:rPr>
                <w:rFonts w:cs="Arial"/>
              </w:rPr>
              <w:t xml:space="preserve">.  My name is ______________ and I’ll be your facilitator </w:t>
            </w:r>
            <w:r w:rsidR="00BC54F7" w:rsidRPr="009940EE">
              <w:rPr>
                <w:rFonts w:cs="Arial"/>
              </w:rPr>
              <w:t>for today</w:t>
            </w:r>
            <w:r w:rsidRPr="009940EE">
              <w:rPr>
                <w:rFonts w:cs="Arial"/>
              </w:rPr>
              <w:t>.</w:t>
            </w:r>
          </w:p>
          <w:p w14:paraId="4EC57338" w14:textId="77777777" w:rsidR="00443DAB" w:rsidRPr="009940EE" w:rsidRDefault="00443DAB" w:rsidP="00443DAB">
            <w:pPr>
              <w:rPr>
                <w:rFonts w:cs="Arial"/>
              </w:rPr>
            </w:pPr>
          </w:p>
          <w:p w14:paraId="07E20B7B" w14:textId="77777777" w:rsidR="00443DAB" w:rsidRPr="009940EE" w:rsidRDefault="00443DAB" w:rsidP="00443DAB">
            <w:pPr>
              <w:rPr>
                <w:rFonts w:cs="Arial"/>
              </w:rPr>
            </w:pPr>
            <w:r w:rsidRPr="009940EE">
              <w:rPr>
                <w:rFonts w:cs="Arial"/>
              </w:rPr>
              <w:t>My co-facilitator is ______________.</w:t>
            </w:r>
          </w:p>
          <w:p w14:paraId="05DF22E3" w14:textId="77777777" w:rsidR="00443DAB" w:rsidRPr="009940EE" w:rsidRDefault="00443DAB" w:rsidP="00443DAB">
            <w:pPr>
              <w:rPr>
                <w:rFonts w:cs="Arial"/>
              </w:rPr>
            </w:pPr>
          </w:p>
          <w:p w14:paraId="5C4A1097" w14:textId="77777777" w:rsidR="00443DAB" w:rsidRPr="009940EE" w:rsidRDefault="00443DAB" w:rsidP="00443DAB">
            <w:pPr>
              <w:rPr>
                <w:rFonts w:cs="Arial"/>
              </w:rPr>
            </w:pPr>
            <w:r w:rsidRPr="009940EE">
              <w:rPr>
                <w:rFonts w:cs="Arial"/>
              </w:rPr>
              <w:t xml:space="preserve">This first web conference session will last about </w:t>
            </w:r>
            <w:r w:rsidR="00FF60EE" w:rsidRPr="009940EE">
              <w:rPr>
                <w:rFonts w:cs="Arial"/>
              </w:rPr>
              <w:t>30 minutes</w:t>
            </w:r>
            <w:r w:rsidRPr="009940EE">
              <w:rPr>
                <w:rFonts w:cs="Arial"/>
              </w:rPr>
              <w:t>.</w:t>
            </w:r>
          </w:p>
          <w:p w14:paraId="206B5E8E" w14:textId="77777777" w:rsidR="00443DAB" w:rsidRPr="009940EE" w:rsidRDefault="00443DAB" w:rsidP="00443DAB">
            <w:pPr>
              <w:rPr>
                <w:rFonts w:cs="Arial"/>
              </w:rPr>
            </w:pPr>
          </w:p>
          <w:p w14:paraId="52171E10" w14:textId="77777777" w:rsidR="00443DAB" w:rsidRPr="009940EE" w:rsidRDefault="00443DAB" w:rsidP="00443DAB">
            <w:pPr>
              <w:rPr>
                <w:rFonts w:cs="Arial"/>
              </w:rPr>
            </w:pPr>
            <w:r w:rsidRPr="009940EE">
              <w:rPr>
                <w:rFonts w:cs="Arial"/>
              </w:rPr>
              <w:t>Please note that the Participant Workbook contains many of the slides from the course and other information you will need to refer to during the course.  Use your workbook to take notes during the course.</w:t>
            </w:r>
          </w:p>
        </w:tc>
      </w:tr>
    </w:tbl>
    <w:p w14:paraId="7EB8D8CC" w14:textId="29D363F5" w:rsidR="00A50045" w:rsidRPr="00A50045" w:rsidRDefault="00A50045" w:rsidP="004A1757">
      <w:pPr>
        <w:pStyle w:val="Heading2"/>
      </w:pPr>
      <w:bookmarkStart w:id="50" w:name="_Toc303862841"/>
      <w:r w:rsidRPr="00A50045">
        <w:lastRenderedPageBreak/>
        <w:t>Course Materials</w:t>
      </w:r>
      <w:bookmarkEnd w:id="50"/>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5580"/>
        <w:gridCol w:w="3150"/>
      </w:tblGrid>
      <w:tr w:rsidR="00790392" w:rsidRPr="009940EE" w14:paraId="35D477C7" w14:textId="77777777" w:rsidTr="005E1207">
        <w:trPr>
          <w:trHeight w:val="305"/>
        </w:trPr>
        <w:tc>
          <w:tcPr>
            <w:tcW w:w="2520" w:type="dxa"/>
          </w:tcPr>
          <w:p w14:paraId="11F2DCA3" w14:textId="77777777" w:rsidR="00790392" w:rsidRPr="009940EE" w:rsidRDefault="00790392" w:rsidP="000C432B">
            <w:pPr>
              <w:spacing w:before="60" w:after="60"/>
              <w:rPr>
                <w:b/>
              </w:rPr>
            </w:pPr>
            <w:r w:rsidRPr="009940EE">
              <w:rPr>
                <w:b/>
              </w:rPr>
              <w:t>Interaction</w:t>
            </w:r>
          </w:p>
        </w:tc>
        <w:tc>
          <w:tcPr>
            <w:tcW w:w="5580" w:type="dxa"/>
          </w:tcPr>
          <w:p w14:paraId="2D071C80" w14:textId="77777777" w:rsidR="00790392" w:rsidRPr="009940EE" w:rsidRDefault="00790392" w:rsidP="000C432B">
            <w:pPr>
              <w:spacing w:before="60" w:after="60"/>
              <w:rPr>
                <w:b/>
              </w:rPr>
            </w:pPr>
            <w:r w:rsidRPr="009940EE">
              <w:rPr>
                <w:b/>
              </w:rPr>
              <w:t>Slide and Instructions</w:t>
            </w:r>
          </w:p>
        </w:tc>
        <w:tc>
          <w:tcPr>
            <w:tcW w:w="3150" w:type="dxa"/>
          </w:tcPr>
          <w:p w14:paraId="04DD38B0" w14:textId="77777777" w:rsidR="00790392" w:rsidRPr="009940EE" w:rsidRDefault="00790392" w:rsidP="000C432B">
            <w:pPr>
              <w:spacing w:before="60" w:after="60"/>
              <w:rPr>
                <w:rFonts w:cs="Arial"/>
                <w:b/>
              </w:rPr>
            </w:pPr>
            <w:r w:rsidRPr="009940EE">
              <w:rPr>
                <w:rFonts w:cs="Arial"/>
                <w:b/>
              </w:rPr>
              <w:t>Script</w:t>
            </w:r>
          </w:p>
        </w:tc>
      </w:tr>
      <w:tr w:rsidR="00790392" w:rsidRPr="009940EE" w14:paraId="0AF3412C" w14:textId="77777777" w:rsidTr="005E1207">
        <w:trPr>
          <w:trHeight w:val="11726"/>
        </w:trPr>
        <w:tc>
          <w:tcPr>
            <w:tcW w:w="2520" w:type="dxa"/>
          </w:tcPr>
          <w:p w14:paraId="3303DDD8" w14:textId="77777777" w:rsidR="00790392" w:rsidRPr="009940EE" w:rsidRDefault="00790392" w:rsidP="000C432B"/>
          <w:p w14:paraId="36626510" w14:textId="77777777" w:rsidR="00790392" w:rsidRPr="009940EE" w:rsidRDefault="00AE2465" w:rsidP="000C432B">
            <w:r w:rsidRPr="009940EE">
              <w:rPr>
                <w:noProof/>
              </w:rPr>
              <w:drawing>
                <wp:inline distT="0" distB="0" distL="0" distR="0" wp14:anchorId="59BB8E2B" wp14:editId="0B4A0009">
                  <wp:extent cx="609600" cy="600075"/>
                  <wp:effectExtent l="19050" t="0" r="0" b="0"/>
                  <wp:docPr id="151"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77CBD620" w14:textId="77777777" w:rsidR="00790392" w:rsidRPr="009940EE" w:rsidRDefault="00790392" w:rsidP="000C432B">
            <w:pPr>
              <w:rPr>
                <w:b/>
                <w:szCs w:val="20"/>
              </w:rPr>
            </w:pPr>
            <w:r w:rsidRPr="009940EE">
              <w:rPr>
                <w:b/>
                <w:noProof/>
                <w:szCs w:val="20"/>
              </w:rPr>
              <w:t>SHARE POD</w:t>
            </w:r>
          </w:p>
          <w:p w14:paraId="61E2761F" w14:textId="77777777" w:rsidR="00790392" w:rsidRPr="009940EE" w:rsidRDefault="00790392" w:rsidP="000C432B"/>
          <w:p w14:paraId="47DA5DB3" w14:textId="77777777" w:rsidR="00790392" w:rsidRPr="009940EE" w:rsidRDefault="00790392" w:rsidP="000C432B"/>
        </w:tc>
        <w:tc>
          <w:tcPr>
            <w:tcW w:w="5580" w:type="dxa"/>
          </w:tcPr>
          <w:p w14:paraId="1F497F16" w14:textId="77777777" w:rsidR="00790392" w:rsidRDefault="00A50045" w:rsidP="000C432B">
            <w:pPr>
              <w:ind w:right="223"/>
            </w:pPr>
            <w:r w:rsidRPr="00A50045">
              <w:t>Slide 2</w:t>
            </w:r>
          </w:p>
          <w:p w14:paraId="139E9EC8" w14:textId="77777777" w:rsidR="005E1207" w:rsidRDefault="005E1207" w:rsidP="000C432B">
            <w:pPr>
              <w:ind w:right="223"/>
            </w:pPr>
          </w:p>
          <w:p w14:paraId="473E13C8" w14:textId="70E8A6EA" w:rsidR="005E1207" w:rsidRDefault="005E1207" w:rsidP="000C432B">
            <w:pPr>
              <w:ind w:right="223"/>
            </w:pPr>
            <w:r w:rsidRPr="005E1207">
              <w:rPr>
                <w:noProof/>
              </w:rPr>
              <w:drawing>
                <wp:inline distT="0" distB="0" distL="0" distR="0" wp14:anchorId="5A5F4C92" wp14:editId="0E5EEF86">
                  <wp:extent cx="3325091" cy="2377059"/>
                  <wp:effectExtent l="0" t="0" r="8890" b="4445"/>
                  <wp:docPr id="243" name="Picture 243" descr="C:\Users\Katherine\Documents\Lesson One_NHI WBT Distance Learning_How to Use Adobe Connect_Final bpp_9.18.2015\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erine\Documents\Lesson One_NHI WBT Distance Learning_How to Use Adobe Connect_Final bpp_9.18.2015\Slide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6792" cy="2378275"/>
                          </a:xfrm>
                          <a:prstGeom prst="rect">
                            <a:avLst/>
                          </a:prstGeom>
                          <a:noFill/>
                          <a:ln>
                            <a:noFill/>
                          </a:ln>
                        </pic:spPr>
                      </pic:pic>
                    </a:graphicData>
                  </a:graphic>
                </wp:inline>
              </w:drawing>
            </w:r>
          </w:p>
          <w:p w14:paraId="619D2769" w14:textId="77777777" w:rsidR="00D11460" w:rsidRDefault="00D11460" w:rsidP="000C432B">
            <w:pPr>
              <w:ind w:right="223"/>
            </w:pPr>
          </w:p>
          <w:p w14:paraId="64FDDEBA" w14:textId="77777777" w:rsidR="00D11460" w:rsidRPr="00D11460" w:rsidRDefault="00D11460" w:rsidP="00D11460">
            <w:pPr>
              <w:rPr>
                <w:b/>
                <w:bCs/>
              </w:rPr>
            </w:pPr>
            <w:r w:rsidRPr="009940EE">
              <w:rPr>
                <w:b/>
                <w:bCs/>
              </w:rPr>
              <w:t>Activities</w:t>
            </w:r>
          </w:p>
          <w:p w14:paraId="629E82F2" w14:textId="77777777" w:rsidR="00D11460" w:rsidRDefault="00D11460" w:rsidP="000C432B">
            <w:pPr>
              <w:ind w:right="223"/>
              <w:rPr>
                <w:rFonts w:cs="Trebuchet MS"/>
                <w:szCs w:val="20"/>
              </w:rPr>
            </w:pPr>
            <w:r w:rsidRPr="009940EE">
              <w:rPr>
                <w:rFonts w:cs="Trebuchet MS"/>
                <w:szCs w:val="20"/>
              </w:rPr>
              <w:t xml:space="preserve">Verify that participants have their Participant Workbook.  </w:t>
            </w:r>
          </w:p>
          <w:p w14:paraId="76127725" w14:textId="77777777" w:rsidR="0058259E" w:rsidRDefault="0058259E" w:rsidP="000C432B">
            <w:pPr>
              <w:ind w:right="223"/>
              <w:rPr>
                <w:rFonts w:cs="Trebuchet MS"/>
                <w:szCs w:val="20"/>
              </w:rPr>
            </w:pPr>
          </w:p>
          <w:p w14:paraId="594C3F13" w14:textId="77777777" w:rsidR="0058259E" w:rsidRPr="0058259E" w:rsidRDefault="0058259E" w:rsidP="0058259E">
            <w:pPr>
              <w:ind w:right="223"/>
              <w:rPr>
                <w:b/>
                <w:bCs/>
              </w:rPr>
            </w:pPr>
            <w:r w:rsidRPr="0058259E">
              <w:rPr>
                <w:b/>
                <w:bCs/>
              </w:rPr>
              <w:t>Presenter/Instructor Notes:</w:t>
            </w:r>
          </w:p>
          <w:p w14:paraId="5D1C9E6E" w14:textId="77777777" w:rsidR="001B6D6B" w:rsidRPr="0058259E" w:rsidRDefault="001B6D6B" w:rsidP="00BA7A1D">
            <w:pPr>
              <w:numPr>
                <w:ilvl w:val="0"/>
                <w:numId w:val="47"/>
              </w:numPr>
              <w:ind w:right="223"/>
              <w:rPr>
                <w:b/>
                <w:bCs/>
              </w:rPr>
            </w:pPr>
            <w:r w:rsidRPr="0058259E">
              <w:rPr>
                <w:b/>
                <w:bCs/>
              </w:rPr>
              <w:t>Go over the Participant Workbook that is available for download from the Course Resources pod.</w:t>
            </w:r>
          </w:p>
          <w:p w14:paraId="2DF6DCB2" w14:textId="77777777" w:rsidR="001B6D6B" w:rsidRPr="0058259E" w:rsidRDefault="001B6D6B" w:rsidP="00BA7A1D">
            <w:pPr>
              <w:numPr>
                <w:ilvl w:val="0"/>
                <w:numId w:val="47"/>
              </w:numPr>
              <w:ind w:right="223"/>
              <w:rPr>
                <w:b/>
                <w:bCs/>
              </w:rPr>
            </w:pPr>
            <w:r w:rsidRPr="0058259E">
              <w:rPr>
                <w:b/>
                <w:bCs/>
              </w:rPr>
              <w:t xml:space="preserve">Confirm that everyone is able to download/receive the participant workbook. </w:t>
            </w:r>
          </w:p>
          <w:p w14:paraId="727D605E" w14:textId="15BE87DA" w:rsidR="001B6D6B" w:rsidRPr="0058259E" w:rsidRDefault="001B6D6B" w:rsidP="00BA7A1D">
            <w:pPr>
              <w:numPr>
                <w:ilvl w:val="0"/>
                <w:numId w:val="47"/>
              </w:numPr>
              <w:ind w:right="223"/>
              <w:rPr>
                <w:b/>
                <w:bCs/>
              </w:rPr>
            </w:pPr>
            <w:r w:rsidRPr="0058259E">
              <w:rPr>
                <w:b/>
                <w:bCs/>
              </w:rPr>
              <w:t xml:space="preserve">Use private message if </w:t>
            </w:r>
            <w:r w:rsidR="001E69D4" w:rsidRPr="0058259E">
              <w:rPr>
                <w:b/>
                <w:bCs/>
              </w:rPr>
              <w:t>necessary,</w:t>
            </w:r>
            <w:r w:rsidRPr="0058259E">
              <w:rPr>
                <w:b/>
                <w:bCs/>
              </w:rPr>
              <w:t xml:space="preserve"> to help students</w:t>
            </w:r>
            <w:r w:rsidR="00F0075F">
              <w:rPr>
                <w:b/>
                <w:bCs/>
              </w:rPr>
              <w:t>’ access Participant W</w:t>
            </w:r>
            <w:r w:rsidRPr="0058259E">
              <w:rPr>
                <w:b/>
                <w:bCs/>
              </w:rPr>
              <w:t>orkbook.</w:t>
            </w:r>
          </w:p>
          <w:p w14:paraId="4EE6EFD5" w14:textId="77777777" w:rsidR="0058259E" w:rsidRPr="0058259E" w:rsidRDefault="0058259E" w:rsidP="0058259E">
            <w:pPr>
              <w:ind w:right="223"/>
              <w:rPr>
                <w:b/>
                <w:bCs/>
              </w:rPr>
            </w:pPr>
            <w:r w:rsidRPr="0058259E">
              <w:rPr>
                <w:b/>
                <w:bCs/>
                <w:i/>
                <w:iCs/>
              </w:rPr>
              <w:t xml:space="preserve">Host Notes:   </w:t>
            </w:r>
          </w:p>
          <w:p w14:paraId="0C8B979F" w14:textId="77777777" w:rsidR="001B6D6B" w:rsidRPr="0058259E" w:rsidRDefault="001B6D6B" w:rsidP="00BA7A1D">
            <w:pPr>
              <w:numPr>
                <w:ilvl w:val="0"/>
                <w:numId w:val="48"/>
              </w:numPr>
              <w:ind w:right="223"/>
              <w:rPr>
                <w:b/>
                <w:bCs/>
              </w:rPr>
            </w:pPr>
            <w:r w:rsidRPr="0058259E">
              <w:rPr>
                <w:b/>
                <w:bCs/>
                <w:i/>
                <w:iCs/>
              </w:rPr>
              <w:t xml:space="preserve">Show participants how to download workbook.  </w:t>
            </w:r>
          </w:p>
          <w:p w14:paraId="7A5681E0" w14:textId="77777777" w:rsidR="0058259E" w:rsidRPr="009940EE" w:rsidRDefault="0058259E" w:rsidP="000C432B">
            <w:pPr>
              <w:ind w:right="223"/>
              <w:rPr>
                <w:b/>
                <w:bCs/>
              </w:rPr>
            </w:pPr>
          </w:p>
        </w:tc>
        <w:tc>
          <w:tcPr>
            <w:tcW w:w="3150" w:type="dxa"/>
          </w:tcPr>
          <w:p w14:paraId="63C15553" w14:textId="77777777" w:rsidR="009D768A" w:rsidRPr="009940EE" w:rsidRDefault="009D768A" w:rsidP="00790392">
            <w:pPr>
              <w:rPr>
                <w:rFonts w:cs="Arial"/>
              </w:rPr>
            </w:pPr>
          </w:p>
        </w:tc>
      </w:tr>
    </w:tbl>
    <w:p w14:paraId="006B43F2" w14:textId="77777777" w:rsidR="00790392" w:rsidRPr="00A50045" w:rsidRDefault="00A50045" w:rsidP="004A1757">
      <w:pPr>
        <w:pStyle w:val="Heading2"/>
      </w:pPr>
      <w:bookmarkStart w:id="51" w:name="_Toc303862842"/>
      <w:r w:rsidRPr="00A50045">
        <w:lastRenderedPageBreak/>
        <w:t xml:space="preserve">Course </w:t>
      </w:r>
      <w:r>
        <w:t xml:space="preserve">Introduction </w:t>
      </w:r>
      <w:r w:rsidRPr="00A50045">
        <w:t>Agenda</w:t>
      </w:r>
      <w:bookmarkEnd w:id="51"/>
    </w:p>
    <w:tbl>
      <w:tblPr>
        <w:tblW w:w="1080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5373"/>
        <w:gridCol w:w="3060"/>
      </w:tblGrid>
      <w:tr w:rsidR="001F3569" w:rsidRPr="009940EE" w14:paraId="602E04E1" w14:textId="77777777" w:rsidTr="009B3F55">
        <w:trPr>
          <w:trHeight w:val="413"/>
        </w:trPr>
        <w:tc>
          <w:tcPr>
            <w:tcW w:w="2367" w:type="dxa"/>
          </w:tcPr>
          <w:p w14:paraId="2E1A3E95" w14:textId="77777777" w:rsidR="001F3569" w:rsidRPr="009940EE" w:rsidRDefault="001F3569" w:rsidP="00AD4EC8">
            <w:pPr>
              <w:spacing w:before="60" w:after="60"/>
              <w:rPr>
                <w:b/>
              </w:rPr>
            </w:pPr>
            <w:r w:rsidRPr="009940EE">
              <w:rPr>
                <w:b/>
              </w:rPr>
              <w:t>Interaction</w:t>
            </w:r>
          </w:p>
        </w:tc>
        <w:tc>
          <w:tcPr>
            <w:tcW w:w="5373" w:type="dxa"/>
          </w:tcPr>
          <w:p w14:paraId="3FDF9F4A" w14:textId="77777777" w:rsidR="001F3569" w:rsidRPr="009940EE" w:rsidRDefault="001F3569" w:rsidP="00AD4EC8">
            <w:pPr>
              <w:spacing w:before="60" w:after="60"/>
              <w:rPr>
                <w:b/>
              </w:rPr>
            </w:pPr>
            <w:r w:rsidRPr="009940EE">
              <w:rPr>
                <w:b/>
              </w:rPr>
              <w:t>Slide and Instructions</w:t>
            </w:r>
          </w:p>
        </w:tc>
        <w:tc>
          <w:tcPr>
            <w:tcW w:w="3060" w:type="dxa"/>
          </w:tcPr>
          <w:p w14:paraId="00EEB1F7" w14:textId="77777777" w:rsidR="001F3569" w:rsidRPr="009940EE" w:rsidRDefault="001F3569" w:rsidP="00AD4EC8">
            <w:pPr>
              <w:spacing w:before="60" w:after="60"/>
              <w:rPr>
                <w:rFonts w:cs="Arial"/>
                <w:b/>
              </w:rPr>
            </w:pPr>
            <w:r w:rsidRPr="009940EE">
              <w:rPr>
                <w:rFonts w:cs="Arial"/>
                <w:b/>
              </w:rPr>
              <w:t>Script</w:t>
            </w:r>
          </w:p>
        </w:tc>
      </w:tr>
      <w:tr w:rsidR="001F3569" w:rsidRPr="009940EE" w14:paraId="0AA00D93" w14:textId="77777777" w:rsidTr="009B3F55">
        <w:trPr>
          <w:trHeight w:val="11636"/>
        </w:trPr>
        <w:tc>
          <w:tcPr>
            <w:tcW w:w="2367" w:type="dxa"/>
          </w:tcPr>
          <w:p w14:paraId="607E15C3" w14:textId="77777777" w:rsidR="001F3569" w:rsidRPr="009940EE" w:rsidRDefault="001F3569" w:rsidP="00443DAB"/>
          <w:p w14:paraId="6015BFF7" w14:textId="77777777" w:rsidR="001F3569" w:rsidRPr="009940EE" w:rsidRDefault="00AE2465" w:rsidP="00132BA2">
            <w:pPr>
              <w:rPr>
                <w:noProof/>
              </w:rPr>
            </w:pPr>
            <w:r w:rsidRPr="009940EE">
              <w:rPr>
                <w:noProof/>
              </w:rPr>
              <w:drawing>
                <wp:inline distT="0" distB="0" distL="0" distR="0" wp14:anchorId="30F008C6" wp14:editId="038D73EB">
                  <wp:extent cx="609600" cy="600075"/>
                  <wp:effectExtent l="19050" t="0" r="0" b="0"/>
                  <wp:docPr id="152"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3D7256AC" w14:textId="77777777" w:rsidR="001F3569" w:rsidRPr="009940EE" w:rsidRDefault="001F3569" w:rsidP="00132BA2">
            <w:pPr>
              <w:rPr>
                <w:b/>
                <w:szCs w:val="20"/>
              </w:rPr>
            </w:pPr>
            <w:r w:rsidRPr="009940EE">
              <w:rPr>
                <w:b/>
                <w:noProof/>
                <w:szCs w:val="20"/>
              </w:rPr>
              <w:t>SHARE POD</w:t>
            </w:r>
          </w:p>
          <w:p w14:paraId="6673EC8F" w14:textId="77777777" w:rsidR="001F3569" w:rsidRPr="009940EE" w:rsidRDefault="001F3569" w:rsidP="00443DAB"/>
          <w:p w14:paraId="08470F42" w14:textId="77777777" w:rsidR="001F3569" w:rsidRPr="009940EE" w:rsidRDefault="001F3569" w:rsidP="00443DAB"/>
        </w:tc>
        <w:tc>
          <w:tcPr>
            <w:tcW w:w="5373" w:type="dxa"/>
          </w:tcPr>
          <w:p w14:paraId="257185E2" w14:textId="77777777" w:rsidR="001F3569" w:rsidRDefault="00A50045" w:rsidP="00E05115">
            <w:r>
              <w:t>Slide 3</w:t>
            </w:r>
          </w:p>
          <w:p w14:paraId="106BCE55" w14:textId="77777777" w:rsidR="00F0075F" w:rsidRDefault="00F0075F" w:rsidP="00E05115"/>
          <w:p w14:paraId="3EF25158" w14:textId="77777777" w:rsidR="00F0075F" w:rsidRDefault="00F0075F" w:rsidP="00E05115">
            <w:r w:rsidRPr="00F0075F">
              <w:rPr>
                <w:noProof/>
              </w:rPr>
              <w:drawing>
                <wp:inline distT="0" distB="0" distL="0" distR="0" wp14:anchorId="5E145089" wp14:editId="743561B5">
                  <wp:extent cx="3220720" cy="2430510"/>
                  <wp:effectExtent l="0" t="0" r="0" b="8255"/>
                  <wp:docPr id="244" name="Picture 244" descr="C:\Users\Katherine\Documents\Lesson One_NHI WBT Distance Learning_How to Use Adobe Connect_Final bpp_9.18.2015\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erine\Documents\Lesson One_NHI WBT Distance Learning_How to Use Adobe Connect_Final bpp_9.18.2015\Slide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6394" cy="2434792"/>
                          </a:xfrm>
                          <a:prstGeom prst="rect">
                            <a:avLst/>
                          </a:prstGeom>
                          <a:noFill/>
                          <a:ln>
                            <a:noFill/>
                          </a:ln>
                        </pic:spPr>
                      </pic:pic>
                    </a:graphicData>
                  </a:graphic>
                </wp:inline>
              </w:drawing>
            </w:r>
          </w:p>
          <w:p w14:paraId="712768B8" w14:textId="77777777" w:rsidR="009B3F55" w:rsidRDefault="009B3F55" w:rsidP="00E05115"/>
          <w:p w14:paraId="3A26C810" w14:textId="77777777" w:rsidR="009B3F55" w:rsidRPr="009B3F55" w:rsidRDefault="009B3F55" w:rsidP="009B3F55">
            <w:r w:rsidRPr="009B3F55">
              <w:t>Presenter/Instructor Notes:</w:t>
            </w:r>
          </w:p>
          <w:p w14:paraId="7CD5E7B9" w14:textId="77777777" w:rsidR="001B6D6B" w:rsidRPr="009B3F55" w:rsidRDefault="001B6D6B" w:rsidP="00BA7A1D">
            <w:pPr>
              <w:numPr>
                <w:ilvl w:val="0"/>
                <w:numId w:val="49"/>
              </w:numPr>
            </w:pPr>
            <w:r w:rsidRPr="009B3F55">
              <w:t>Review the Agenda.</w:t>
            </w:r>
          </w:p>
          <w:p w14:paraId="3527A336" w14:textId="77777777" w:rsidR="001B6D6B" w:rsidRPr="009B3F55" w:rsidRDefault="001B6D6B" w:rsidP="00BA7A1D">
            <w:pPr>
              <w:numPr>
                <w:ilvl w:val="0"/>
                <w:numId w:val="49"/>
              </w:numPr>
            </w:pPr>
            <w:r w:rsidRPr="009B3F55">
              <w:t>Make introductions (next slide).</w:t>
            </w:r>
          </w:p>
          <w:p w14:paraId="4CAD23F6" w14:textId="77777777" w:rsidR="001B6D6B" w:rsidRPr="009B3F55" w:rsidRDefault="001B6D6B" w:rsidP="00BA7A1D">
            <w:pPr>
              <w:numPr>
                <w:ilvl w:val="0"/>
                <w:numId w:val="49"/>
              </w:numPr>
            </w:pPr>
            <w:r w:rsidRPr="009B3F55">
              <w:t>Encourage participants to network and exchange contact information to share WCT ideas, strategies, and tips you learn while teaching a WCT course.</w:t>
            </w:r>
          </w:p>
          <w:p w14:paraId="294969F0" w14:textId="77777777" w:rsidR="009B3F55" w:rsidRPr="009B3F55" w:rsidRDefault="009B3F55" w:rsidP="009B3F55">
            <w:r w:rsidRPr="009B3F55">
              <w:rPr>
                <w:i/>
                <w:iCs/>
              </w:rPr>
              <w:t xml:space="preserve">Host Notes: </w:t>
            </w:r>
          </w:p>
          <w:p w14:paraId="2920FA45" w14:textId="249C2204" w:rsidR="009B3F55" w:rsidRPr="009940EE" w:rsidRDefault="009B3F55" w:rsidP="00E05115"/>
        </w:tc>
        <w:tc>
          <w:tcPr>
            <w:tcW w:w="3060" w:type="dxa"/>
          </w:tcPr>
          <w:p w14:paraId="712DF1BF" w14:textId="77777777" w:rsidR="001F3569" w:rsidRPr="009940EE" w:rsidRDefault="001F3569" w:rsidP="00443DAB">
            <w:pPr>
              <w:rPr>
                <w:rFonts w:cs="Arial"/>
              </w:rPr>
            </w:pPr>
          </w:p>
        </w:tc>
      </w:tr>
    </w:tbl>
    <w:p w14:paraId="39356425" w14:textId="77777777" w:rsidR="00443DAB" w:rsidRPr="009940EE" w:rsidRDefault="00A50045" w:rsidP="00421133">
      <w:pPr>
        <w:pStyle w:val="Heading2"/>
      </w:pPr>
      <w:bookmarkStart w:id="52" w:name="_Toc303862843"/>
      <w:r>
        <w:lastRenderedPageBreak/>
        <w:t>Introductions</w:t>
      </w:r>
      <w:bookmarkEnd w:id="52"/>
    </w:p>
    <w:tbl>
      <w:tblPr>
        <w:tblW w:w="2274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730"/>
        <w:gridCol w:w="12483"/>
      </w:tblGrid>
      <w:tr w:rsidR="00443DAB" w:rsidRPr="009940EE" w14:paraId="6B46C4E6" w14:textId="77777777" w:rsidTr="009B3F55">
        <w:trPr>
          <w:trHeight w:val="305"/>
        </w:trPr>
        <w:tc>
          <w:tcPr>
            <w:tcW w:w="1530" w:type="dxa"/>
            <w:tcBorders>
              <w:top w:val="single" w:sz="4" w:space="0" w:color="auto"/>
              <w:left w:val="single" w:sz="4" w:space="0" w:color="auto"/>
              <w:bottom w:val="single" w:sz="4" w:space="0" w:color="auto"/>
              <w:right w:val="single" w:sz="4" w:space="0" w:color="auto"/>
            </w:tcBorders>
          </w:tcPr>
          <w:p w14:paraId="504FAB91" w14:textId="77777777" w:rsidR="00443DAB" w:rsidRPr="009940EE" w:rsidRDefault="00443DAB" w:rsidP="00443DAB">
            <w:pPr>
              <w:spacing w:before="60" w:after="60"/>
              <w:rPr>
                <w:b/>
              </w:rPr>
            </w:pPr>
            <w:r w:rsidRPr="009940EE">
              <w:rPr>
                <w:b/>
              </w:rPr>
              <w:t>Interaction</w:t>
            </w:r>
          </w:p>
        </w:tc>
        <w:tc>
          <w:tcPr>
            <w:tcW w:w="8730" w:type="dxa"/>
            <w:tcBorders>
              <w:top w:val="single" w:sz="4" w:space="0" w:color="auto"/>
              <w:left w:val="single" w:sz="4" w:space="0" w:color="auto"/>
              <w:bottom w:val="single" w:sz="4" w:space="0" w:color="auto"/>
              <w:right w:val="single" w:sz="4" w:space="0" w:color="auto"/>
            </w:tcBorders>
          </w:tcPr>
          <w:p w14:paraId="1B75C87F" w14:textId="77777777" w:rsidR="00443DAB" w:rsidRPr="009940EE" w:rsidRDefault="00443DAB" w:rsidP="00443DAB">
            <w:pPr>
              <w:spacing w:before="60" w:after="60"/>
              <w:rPr>
                <w:b/>
              </w:rPr>
            </w:pPr>
            <w:r w:rsidRPr="009940EE">
              <w:rPr>
                <w:b/>
              </w:rPr>
              <w:t>Slide and Instructions</w:t>
            </w:r>
          </w:p>
        </w:tc>
        <w:tc>
          <w:tcPr>
            <w:tcW w:w="12483" w:type="dxa"/>
            <w:tcBorders>
              <w:top w:val="single" w:sz="4" w:space="0" w:color="auto"/>
              <w:left w:val="single" w:sz="4" w:space="0" w:color="auto"/>
              <w:bottom w:val="single" w:sz="4" w:space="0" w:color="auto"/>
              <w:right w:val="single" w:sz="4" w:space="0" w:color="auto"/>
            </w:tcBorders>
          </w:tcPr>
          <w:p w14:paraId="10997C6B" w14:textId="77777777" w:rsidR="00443DAB" w:rsidRPr="009940EE" w:rsidRDefault="00443DAB" w:rsidP="00443DAB">
            <w:pPr>
              <w:spacing w:before="60" w:after="60"/>
              <w:rPr>
                <w:rFonts w:cs="Arial"/>
                <w:b/>
              </w:rPr>
            </w:pPr>
            <w:r w:rsidRPr="009940EE">
              <w:rPr>
                <w:rFonts w:cs="Arial"/>
                <w:b/>
              </w:rPr>
              <w:t>Script</w:t>
            </w:r>
          </w:p>
        </w:tc>
      </w:tr>
      <w:tr w:rsidR="00443DAB" w:rsidRPr="009940EE" w14:paraId="7204A88C" w14:textId="77777777" w:rsidTr="00A24FF4">
        <w:trPr>
          <w:trHeight w:val="11636"/>
        </w:trPr>
        <w:tc>
          <w:tcPr>
            <w:tcW w:w="1530" w:type="dxa"/>
          </w:tcPr>
          <w:p w14:paraId="14FC95F5" w14:textId="77777777" w:rsidR="00132BA2" w:rsidRPr="009940EE" w:rsidRDefault="00AE2465" w:rsidP="00132BA2">
            <w:pPr>
              <w:rPr>
                <w:noProof/>
              </w:rPr>
            </w:pPr>
            <w:r w:rsidRPr="009940EE">
              <w:rPr>
                <w:noProof/>
              </w:rPr>
              <w:drawing>
                <wp:inline distT="0" distB="0" distL="0" distR="0" wp14:anchorId="64A4A5A2" wp14:editId="1B731896">
                  <wp:extent cx="609600" cy="600075"/>
                  <wp:effectExtent l="19050" t="0" r="0" b="0"/>
                  <wp:docPr id="156"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391188C8" w14:textId="77777777" w:rsidR="00132BA2" w:rsidRPr="009940EE" w:rsidRDefault="00132BA2" w:rsidP="00132BA2">
            <w:pPr>
              <w:rPr>
                <w:b/>
                <w:szCs w:val="20"/>
              </w:rPr>
            </w:pPr>
            <w:r w:rsidRPr="009940EE">
              <w:rPr>
                <w:b/>
                <w:noProof/>
                <w:szCs w:val="20"/>
              </w:rPr>
              <w:t>SHARE POD</w:t>
            </w:r>
          </w:p>
          <w:p w14:paraId="70B94402" w14:textId="77777777" w:rsidR="00443DAB" w:rsidRPr="009940EE" w:rsidRDefault="00443DAB" w:rsidP="00443DAB"/>
          <w:p w14:paraId="0E72FB63" w14:textId="77777777" w:rsidR="00443DAB" w:rsidRPr="009940EE" w:rsidRDefault="00443DAB" w:rsidP="00443DAB"/>
          <w:p w14:paraId="6C22C5C7" w14:textId="77777777" w:rsidR="00443DAB" w:rsidRPr="009940EE" w:rsidRDefault="00443DAB" w:rsidP="00443DAB"/>
          <w:p w14:paraId="0D0A41B5" w14:textId="77777777" w:rsidR="00443DAB" w:rsidRPr="009940EE" w:rsidRDefault="00443DAB" w:rsidP="00443DAB"/>
          <w:p w14:paraId="5D876B22" w14:textId="77777777" w:rsidR="00443DAB" w:rsidRPr="009940EE" w:rsidRDefault="00443DAB" w:rsidP="00443DAB">
            <w:pPr>
              <w:rPr>
                <w:noProof/>
              </w:rPr>
            </w:pPr>
          </w:p>
          <w:p w14:paraId="2F25E1E7" w14:textId="77777777" w:rsidR="00443DAB" w:rsidRPr="009940EE" w:rsidRDefault="00443DAB" w:rsidP="00443DAB"/>
        </w:tc>
        <w:tc>
          <w:tcPr>
            <w:tcW w:w="8730" w:type="dxa"/>
          </w:tcPr>
          <w:p w14:paraId="5B5819A2" w14:textId="77777777" w:rsidR="00443DAB" w:rsidRDefault="00A50045" w:rsidP="00443DAB">
            <w:pPr>
              <w:spacing w:before="60"/>
            </w:pPr>
            <w:r>
              <w:t>Slide 4</w:t>
            </w:r>
          </w:p>
          <w:p w14:paraId="013E9933" w14:textId="341F9E54" w:rsidR="009B3F55" w:rsidRPr="009940EE" w:rsidRDefault="009B3F55" w:rsidP="00443DAB">
            <w:pPr>
              <w:spacing w:before="60"/>
            </w:pPr>
            <w:r w:rsidRPr="009B3F55">
              <w:rPr>
                <w:noProof/>
              </w:rPr>
              <w:drawing>
                <wp:inline distT="0" distB="0" distL="0" distR="0" wp14:anchorId="67A8AB15" wp14:editId="4517B5C0">
                  <wp:extent cx="3241198" cy="2534747"/>
                  <wp:effectExtent l="0" t="0" r="0" b="0"/>
                  <wp:docPr id="245" name="Picture 245" descr="C:\Users\Katherine\Documents\Lesson One_NHI WBT Distance Learning_How to Use Adobe Connect_Final bpp_9.18.2015\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herine\Documents\Lesson One_NHI WBT Distance Learning_How to Use Adobe Connect_Final bpp_9.18.2015\Slide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0718" cy="2542192"/>
                          </a:xfrm>
                          <a:prstGeom prst="rect">
                            <a:avLst/>
                          </a:prstGeom>
                          <a:noFill/>
                          <a:ln>
                            <a:noFill/>
                          </a:ln>
                        </pic:spPr>
                      </pic:pic>
                    </a:graphicData>
                  </a:graphic>
                </wp:inline>
              </w:drawing>
            </w:r>
          </w:p>
          <w:p w14:paraId="5DDC36F6" w14:textId="77777777" w:rsidR="00443DAB" w:rsidRPr="009940EE" w:rsidRDefault="00443DAB" w:rsidP="00443DAB"/>
          <w:p w14:paraId="0800CECD" w14:textId="77777777" w:rsidR="009B3F55" w:rsidRPr="009B3F55" w:rsidRDefault="009B3F55" w:rsidP="009B3F55">
            <w:r w:rsidRPr="009B3F55">
              <w:t>Presenter/Instructor Notes:</w:t>
            </w:r>
          </w:p>
          <w:p w14:paraId="220A349D" w14:textId="77777777" w:rsidR="001B6D6B" w:rsidRPr="009B3F55" w:rsidRDefault="001B6D6B" w:rsidP="00BA7A1D">
            <w:pPr>
              <w:numPr>
                <w:ilvl w:val="0"/>
                <w:numId w:val="50"/>
              </w:numPr>
            </w:pPr>
            <w:r w:rsidRPr="009B3F55">
              <w:t>Go down the Attendee List and have participants introduce themselves by stating their name and agency and make a brief summary of their experience as an instructor and their expectations.</w:t>
            </w:r>
          </w:p>
          <w:p w14:paraId="7C912FF7" w14:textId="77777777" w:rsidR="001B6D6B" w:rsidRPr="009B3F55" w:rsidRDefault="001B6D6B" w:rsidP="00BA7A1D">
            <w:pPr>
              <w:numPr>
                <w:ilvl w:val="0"/>
                <w:numId w:val="50"/>
              </w:numPr>
            </w:pPr>
            <w:r w:rsidRPr="009B3F55">
              <w:t>Identify where they are located in the U.S.</w:t>
            </w:r>
          </w:p>
          <w:p w14:paraId="68EA1B20" w14:textId="77777777" w:rsidR="001B6D6B" w:rsidRPr="009B3F55" w:rsidRDefault="001B6D6B" w:rsidP="00BA7A1D">
            <w:pPr>
              <w:numPr>
                <w:ilvl w:val="0"/>
                <w:numId w:val="50"/>
              </w:numPr>
            </w:pPr>
            <w:r w:rsidRPr="009B3F55">
              <w:t xml:space="preserve">Promote participants as presenters so that they can identify their location during introductions. </w:t>
            </w:r>
          </w:p>
          <w:p w14:paraId="781F9953" w14:textId="051A7F52" w:rsidR="001B6D6B" w:rsidRPr="009B3F55" w:rsidRDefault="001B6D6B" w:rsidP="00BA7A1D">
            <w:pPr>
              <w:numPr>
                <w:ilvl w:val="0"/>
                <w:numId w:val="50"/>
              </w:numPr>
            </w:pPr>
            <w:r w:rsidRPr="009B3F55">
              <w:t>Review the expectations and that the lis</w:t>
            </w:r>
            <w:r w:rsidR="00DE0A87">
              <w:t>t will be referenced through</w:t>
            </w:r>
            <w:r w:rsidRPr="009B3F55">
              <w:t>out the training.  (Read from the Note Pod)</w:t>
            </w:r>
          </w:p>
          <w:p w14:paraId="6F4A0B45" w14:textId="77777777" w:rsidR="009B3F55" w:rsidRPr="009B3F55" w:rsidRDefault="009B3F55" w:rsidP="009B3F55">
            <w:r w:rsidRPr="009B3F55">
              <w:rPr>
                <w:i/>
                <w:iCs/>
              </w:rPr>
              <w:t xml:space="preserve">Host Notes:   </w:t>
            </w:r>
          </w:p>
          <w:p w14:paraId="069F5BAB" w14:textId="77777777" w:rsidR="001B6D6B" w:rsidRPr="009B3F55" w:rsidRDefault="001B6D6B" w:rsidP="00BA7A1D">
            <w:pPr>
              <w:numPr>
                <w:ilvl w:val="0"/>
                <w:numId w:val="51"/>
              </w:numPr>
            </w:pPr>
            <w:r w:rsidRPr="009B3F55">
              <w:rPr>
                <w:i/>
                <w:iCs/>
              </w:rPr>
              <w:t xml:space="preserve">Promote learners – temporarily – to PRESENTER status so that they have access to the Whiteboard Overlay Tools. </w:t>
            </w:r>
          </w:p>
          <w:p w14:paraId="2A8C5D81" w14:textId="77777777" w:rsidR="001B6D6B" w:rsidRPr="009B3F55" w:rsidRDefault="001B6D6B" w:rsidP="00BA7A1D">
            <w:pPr>
              <w:numPr>
                <w:ilvl w:val="0"/>
                <w:numId w:val="51"/>
              </w:numPr>
            </w:pPr>
            <w:r w:rsidRPr="009B3F55">
              <w:rPr>
                <w:i/>
                <w:iCs/>
              </w:rPr>
              <w:t xml:space="preserve">(Type student expectations to a notes pod.  Document what learners are hoping to get out of the course in a note pod to be referenced throughout the course). </w:t>
            </w:r>
          </w:p>
          <w:p w14:paraId="721A69FC" w14:textId="0438EB92" w:rsidR="00443DAB" w:rsidRPr="009940EE" w:rsidRDefault="001B6D6B" w:rsidP="00BA7A1D">
            <w:pPr>
              <w:numPr>
                <w:ilvl w:val="0"/>
                <w:numId w:val="51"/>
              </w:numPr>
            </w:pPr>
            <w:r w:rsidRPr="009B3F55">
              <w:rPr>
                <w:i/>
                <w:iCs/>
              </w:rPr>
              <w:t xml:space="preserve">Show participants how to choose a star shape. (Please click on the rectangle shape and select the star shape. Choose a color to your liking). </w:t>
            </w:r>
          </w:p>
        </w:tc>
        <w:tc>
          <w:tcPr>
            <w:tcW w:w="12483" w:type="dxa"/>
          </w:tcPr>
          <w:p w14:paraId="7A60E380" w14:textId="77777777" w:rsidR="00443DAB" w:rsidRPr="009940EE" w:rsidRDefault="00A50045" w:rsidP="00443DAB">
            <w:pPr>
              <w:rPr>
                <w:rFonts w:cs="Arial"/>
              </w:rPr>
            </w:pPr>
            <w:r w:rsidRPr="009940EE">
              <w:rPr>
                <w:rFonts w:cs="Arial"/>
                <w:b/>
              </w:rPr>
              <w:t xml:space="preserve"> </w:t>
            </w:r>
          </w:p>
        </w:tc>
      </w:tr>
    </w:tbl>
    <w:p w14:paraId="72BDB4C3" w14:textId="77777777" w:rsidR="00CC676A" w:rsidRPr="009940EE" w:rsidRDefault="00CC676A" w:rsidP="00CC676A">
      <w:pPr>
        <w:pStyle w:val="Heading2"/>
      </w:pPr>
      <w:bookmarkStart w:id="53" w:name="_Toc303862844"/>
      <w:bookmarkStart w:id="54" w:name="_Toc233999658"/>
      <w:r>
        <w:lastRenderedPageBreak/>
        <w:t>Course Learning Outcomes</w:t>
      </w:r>
      <w:bookmarkEnd w:id="53"/>
    </w:p>
    <w:tbl>
      <w:tblPr>
        <w:tblW w:w="1080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5823"/>
        <w:gridCol w:w="2610"/>
      </w:tblGrid>
      <w:tr w:rsidR="00CC676A" w:rsidRPr="009940EE" w14:paraId="36D917AD" w14:textId="77777777" w:rsidTr="00A24FF4">
        <w:trPr>
          <w:trHeight w:val="305"/>
        </w:trPr>
        <w:tc>
          <w:tcPr>
            <w:tcW w:w="2367" w:type="dxa"/>
            <w:tcBorders>
              <w:top w:val="single" w:sz="4" w:space="0" w:color="auto"/>
              <w:left w:val="single" w:sz="4" w:space="0" w:color="auto"/>
              <w:bottom w:val="single" w:sz="4" w:space="0" w:color="auto"/>
              <w:right w:val="single" w:sz="4" w:space="0" w:color="auto"/>
            </w:tcBorders>
          </w:tcPr>
          <w:p w14:paraId="72CCA2A9" w14:textId="77777777" w:rsidR="00CC676A" w:rsidRPr="009940EE" w:rsidRDefault="00CC676A" w:rsidP="007F2C8F">
            <w:pPr>
              <w:spacing w:before="60" w:after="60"/>
              <w:rPr>
                <w:b/>
              </w:rPr>
            </w:pPr>
            <w:r w:rsidRPr="009940EE">
              <w:rPr>
                <w:b/>
              </w:rPr>
              <w:t>Interaction</w:t>
            </w:r>
          </w:p>
        </w:tc>
        <w:tc>
          <w:tcPr>
            <w:tcW w:w="5823" w:type="dxa"/>
            <w:tcBorders>
              <w:top w:val="single" w:sz="4" w:space="0" w:color="auto"/>
              <w:left w:val="single" w:sz="4" w:space="0" w:color="auto"/>
              <w:bottom w:val="single" w:sz="4" w:space="0" w:color="auto"/>
              <w:right w:val="single" w:sz="4" w:space="0" w:color="auto"/>
            </w:tcBorders>
          </w:tcPr>
          <w:p w14:paraId="2F89171F" w14:textId="77777777" w:rsidR="00CC676A" w:rsidRPr="009940EE" w:rsidRDefault="00CC676A" w:rsidP="007F2C8F">
            <w:pPr>
              <w:spacing w:before="60" w:after="60"/>
              <w:rPr>
                <w:b/>
              </w:rPr>
            </w:pPr>
            <w:r w:rsidRPr="009940EE">
              <w:rPr>
                <w:b/>
              </w:rPr>
              <w:t>Slide and Instructions</w:t>
            </w:r>
          </w:p>
        </w:tc>
        <w:tc>
          <w:tcPr>
            <w:tcW w:w="2610" w:type="dxa"/>
            <w:tcBorders>
              <w:top w:val="single" w:sz="4" w:space="0" w:color="auto"/>
              <w:left w:val="single" w:sz="4" w:space="0" w:color="auto"/>
              <w:bottom w:val="single" w:sz="4" w:space="0" w:color="auto"/>
              <w:right w:val="single" w:sz="4" w:space="0" w:color="auto"/>
            </w:tcBorders>
          </w:tcPr>
          <w:p w14:paraId="3948BF21" w14:textId="77777777" w:rsidR="00CC676A" w:rsidRPr="009940EE" w:rsidRDefault="00CC676A" w:rsidP="007F2C8F">
            <w:pPr>
              <w:spacing w:before="60" w:after="60"/>
              <w:rPr>
                <w:rFonts w:cs="Arial"/>
                <w:b/>
              </w:rPr>
            </w:pPr>
            <w:r w:rsidRPr="009940EE">
              <w:rPr>
                <w:rFonts w:cs="Arial"/>
                <w:b/>
              </w:rPr>
              <w:t>Script</w:t>
            </w:r>
          </w:p>
        </w:tc>
      </w:tr>
      <w:tr w:rsidR="00CC676A" w:rsidRPr="009940EE" w14:paraId="67793D2E" w14:textId="77777777" w:rsidTr="00A24FF4">
        <w:trPr>
          <w:trHeight w:val="11636"/>
        </w:trPr>
        <w:tc>
          <w:tcPr>
            <w:tcW w:w="2367" w:type="dxa"/>
          </w:tcPr>
          <w:p w14:paraId="416E14A6" w14:textId="77777777" w:rsidR="00CC676A" w:rsidRPr="009940EE" w:rsidRDefault="00CC676A" w:rsidP="007F2C8F">
            <w:pPr>
              <w:rPr>
                <w:noProof/>
              </w:rPr>
            </w:pPr>
            <w:r w:rsidRPr="009940EE">
              <w:rPr>
                <w:noProof/>
              </w:rPr>
              <w:drawing>
                <wp:inline distT="0" distB="0" distL="0" distR="0" wp14:anchorId="2982F914" wp14:editId="209A2BCA">
                  <wp:extent cx="609600" cy="600075"/>
                  <wp:effectExtent l="19050" t="0" r="0" b="0"/>
                  <wp:docPr id="203"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371B051D" w14:textId="77777777" w:rsidR="00CC676A" w:rsidRPr="00B310F5" w:rsidRDefault="00CC676A" w:rsidP="007F2C8F">
            <w:pPr>
              <w:rPr>
                <w:b/>
                <w:szCs w:val="20"/>
              </w:rPr>
            </w:pPr>
            <w:r w:rsidRPr="009940EE">
              <w:rPr>
                <w:b/>
                <w:noProof/>
                <w:szCs w:val="20"/>
              </w:rPr>
              <w:t>SHARE POD</w:t>
            </w:r>
          </w:p>
        </w:tc>
        <w:tc>
          <w:tcPr>
            <w:tcW w:w="5823" w:type="dxa"/>
          </w:tcPr>
          <w:p w14:paraId="59EC6559" w14:textId="77777777" w:rsidR="00CC676A" w:rsidRDefault="00CC676A" w:rsidP="007F2C8F">
            <w:r>
              <w:t>Slide 5</w:t>
            </w:r>
          </w:p>
          <w:p w14:paraId="5CF8EA29" w14:textId="77777777" w:rsidR="009B3F55" w:rsidRDefault="009B3F55" w:rsidP="007F2C8F"/>
          <w:p w14:paraId="543C1723" w14:textId="7454DA53" w:rsidR="009B3F55" w:rsidRDefault="009B3F55" w:rsidP="007F2C8F">
            <w:r w:rsidRPr="009B3F55">
              <w:rPr>
                <w:noProof/>
              </w:rPr>
              <w:drawing>
                <wp:inline distT="0" distB="0" distL="0" distR="0" wp14:anchorId="6C6538D5" wp14:editId="0CD9F75D">
                  <wp:extent cx="3429000" cy="2597727"/>
                  <wp:effectExtent l="0" t="0" r="0" b="0"/>
                  <wp:docPr id="246" name="Picture 246" descr="C:\Users\Katherine\Documents\Lesson One_NHI WBT Distance Learning_How to Use Adobe Connect_Final bpp_9.18.2015\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herine\Documents\Lesson One_NHI WBT Distance Learning_How to Use Adobe Connect_Final bpp_9.18.2015\Slide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5575" cy="2602708"/>
                          </a:xfrm>
                          <a:prstGeom prst="rect">
                            <a:avLst/>
                          </a:prstGeom>
                          <a:noFill/>
                          <a:ln>
                            <a:noFill/>
                          </a:ln>
                        </pic:spPr>
                      </pic:pic>
                    </a:graphicData>
                  </a:graphic>
                </wp:inline>
              </w:drawing>
            </w:r>
          </w:p>
          <w:p w14:paraId="2050774D" w14:textId="77777777" w:rsidR="009B3F55" w:rsidRDefault="009B3F55" w:rsidP="007F2C8F"/>
          <w:p w14:paraId="49FD99CB" w14:textId="77777777" w:rsidR="009B3F55" w:rsidRDefault="009B3F55" w:rsidP="007F2C8F"/>
          <w:p w14:paraId="6513189C" w14:textId="77777777" w:rsidR="00A24FF4" w:rsidRPr="00A24FF4" w:rsidRDefault="00A24FF4" w:rsidP="00A24FF4">
            <w:r w:rsidRPr="00A24FF4">
              <w:t xml:space="preserve">Presenter/Instructor Notes: </w:t>
            </w:r>
          </w:p>
          <w:p w14:paraId="28A408B1" w14:textId="77777777" w:rsidR="001B6D6B" w:rsidRPr="00A24FF4" w:rsidRDefault="001B6D6B" w:rsidP="00BA7A1D">
            <w:pPr>
              <w:numPr>
                <w:ilvl w:val="0"/>
                <w:numId w:val="52"/>
              </w:numPr>
            </w:pPr>
            <w:r w:rsidRPr="00A24FF4">
              <w:t>Lesson 1 is the only WBT in the course followed by four live WCTs.</w:t>
            </w:r>
          </w:p>
          <w:p w14:paraId="37EE36FB" w14:textId="77777777" w:rsidR="001B6D6B" w:rsidRPr="00A24FF4" w:rsidRDefault="001B6D6B" w:rsidP="00BA7A1D">
            <w:pPr>
              <w:numPr>
                <w:ilvl w:val="0"/>
                <w:numId w:val="52"/>
              </w:numPr>
            </w:pPr>
            <w:r w:rsidRPr="00A24FF4">
              <w:t>The schedule has been designed to cover the basics.</w:t>
            </w:r>
          </w:p>
          <w:p w14:paraId="48C01C5E" w14:textId="77777777" w:rsidR="001B6D6B" w:rsidRPr="00A24FF4" w:rsidRDefault="001B6D6B" w:rsidP="00BA7A1D">
            <w:pPr>
              <w:numPr>
                <w:ilvl w:val="0"/>
                <w:numId w:val="52"/>
              </w:numPr>
            </w:pPr>
            <w:r w:rsidRPr="00A24FF4">
              <w:t>Each of you should have completed the first lesson, “How to Use Adobe Connect,” prior to participating in this WCT Course.</w:t>
            </w:r>
          </w:p>
          <w:p w14:paraId="0D0D0C2E" w14:textId="77777777" w:rsidR="00A24FF4" w:rsidRPr="00A24FF4" w:rsidRDefault="00A24FF4" w:rsidP="00A24FF4">
            <w:r w:rsidRPr="00A24FF4">
              <w:rPr>
                <w:i/>
                <w:iCs/>
              </w:rPr>
              <w:t xml:space="preserve">Host Notes:  </w:t>
            </w:r>
          </w:p>
          <w:p w14:paraId="5CF81783" w14:textId="77777777" w:rsidR="009B3F55" w:rsidRDefault="009B3F55" w:rsidP="007F2C8F"/>
          <w:p w14:paraId="229FF717" w14:textId="77777777" w:rsidR="009B3F55" w:rsidRPr="009940EE" w:rsidRDefault="009B3F55" w:rsidP="007F2C8F"/>
        </w:tc>
        <w:tc>
          <w:tcPr>
            <w:tcW w:w="2610" w:type="dxa"/>
          </w:tcPr>
          <w:p w14:paraId="6DD6E0C1" w14:textId="77777777" w:rsidR="00CC676A" w:rsidRPr="009940EE" w:rsidRDefault="00CC676A" w:rsidP="00CC676A">
            <w:pPr>
              <w:rPr>
                <w:rFonts w:cs="Arial"/>
              </w:rPr>
            </w:pPr>
          </w:p>
        </w:tc>
      </w:tr>
    </w:tbl>
    <w:p w14:paraId="234B976E" w14:textId="77777777" w:rsidR="00443DAB" w:rsidRPr="009940EE" w:rsidRDefault="00A50045" w:rsidP="00800E94">
      <w:pPr>
        <w:pStyle w:val="Heading2"/>
      </w:pPr>
      <w:bookmarkStart w:id="55" w:name="_Toc303862845"/>
      <w:r>
        <w:lastRenderedPageBreak/>
        <w:t>Web Conference Training Overview</w:t>
      </w:r>
      <w:bookmarkEnd w:id="55"/>
      <w:r w:rsidR="00443DAB" w:rsidRPr="009940EE">
        <w:t xml:space="preserve"> </w:t>
      </w:r>
      <w:bookmarkEnd w:id="54"/>
    </w:p>
    <w:tbl>
      <w:tblPr>
        <w:tblW w:w="21303"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5940"/>
        <w:gridCol w:w="12933"/>
      </w:tblGrid>
      <w:tr w:rsidR="00443DAB" w:rsidRPr="009940EE" w14:paraId="30C8EFF0" w14:textId="77777777" w:rsidTr="00C029D7">
        <w:trPr>
          <w:trHeight w:val="305"/>
        </w:trPr>
        <w:tc>
          <w:tcPr>
            <w:tcW w:w="2430" w:type="dxa"/>
            <w:tcBorders>
              <w:top w:val="single" w:sz="4" w:space="0" w:color="auto"/>
              <w:left w:val="single" w:sz="4" w:space="0" w:color="auto"/>
              <w:bottom w:val="single" w:sz="4" w:space="0" w:color="auto"/>
              <w:right w:val="single" w:sz="4" w:space="0" w:color="auto"/>
            </w:tcBorders>
          </w:tcPr>
          <w:p w14:paraId="25FD221E" w14:textId="77777777" w:rsidR="00443DAB" w:rsidRPr="009940EE" w:rsidRDefault="00443DAB" w:rsidP="00443DAB">
            <w:pPr>
              <w:spacing w:before="60" w:after="60"/>
              <w:rPr>
                <w:b/>
              </w:rPr>
            </w:pPr>
            <w:r w:rsidRPr="009940EE">
              <w:rPr>
                <w:b/>
              </w:rPr>
              <w:t>Interaction</w:t>
            </w:r>
          </w:p>
        </w:tc>
        <w:tc>
          <w:tcPr>
            <w:tcW w:w="5940" w:type="dxa"/>
            <w:tcBorders>
              <w:top w:val="single" w:sz="4" w:space="0" w:color="auto"/>
              <w:left w:val="single" w:sz="4" w:space="0" w:color="auto"/>
              <w:bottom w:val="single" w:sz="4" w:space="0" w:color="auto"/>
              <w:right w:val="single" w:sz="4" w:space="0" w:color="auto"/>
            </w:tcBorders>
          </w:tcPr>
          <w:p w14:paraId="7B12937D" w14:textId="77777777" w:rsidR="00443DAB" w:rsidRPr="009940EE" w:rsidRDefault="00443DAB" w:rsidP="00443DAB">
            <w:pPr>
              <w:spacing w:before="60" w:after="60"/>
              <w:rPr>
                <w:b/>
              </w:rPr>
            </w:pPr>
            <w:r w:rsidRPr="009940EE">
              <w:rPr>
                <w:b/>
              </w:rPr>
              <w:t>Slide and Instructions</w:t>
            </w:r>
          </w:p>
        </w:tc>
        <w:tc>
          <w:tcPr>
            <w:tcW w:w="12933" w:type="dxa"/>
            <w:tcBorders>
              <w:top w:val="single" w:sz="4" w:space="0" w:color="auto"/>
              <w:left w:val="single" w:sz="4" w:space="0" w:color="auto"/>
              <w:bottom w:val="single" w:sz="4" w:space="0" w:color="auto"/>
              <w:right w:val="single" w:sz="4" w:space="0" w:color="auto"/>
            </w:tcBorders>
          </w:tcPr>
          <w:p w14:paraId="12B12444" w14:textId="77777777" w:rsidR="00443DAB" w:rsidRPr="009940EE" w:rsidRDefault="00443DAB" w:rsidP="00443DAB">
            <w:pPr>
              <w:spacing w:before="60" w:after="60"/>
              <w:rPr>
                <w:rFonts w:cs="Arial"/>
                <w:b/>
              </w:rPr>
            </w:pPr>
            <w:r w:rsidRPr="009940EE">
              <w:rPr>
                <w:rFonts w:cs="Arial"/>
                <w:b/>
              </w:rPr>
              <w:t>Script</w:t>
            </w:r>
          </w:p>
        </w:tc>
      </w:tr>
      <w:tr w:rsidR="00443DAB" w:rsidRPr="009940EE" w14:paraId="0FE8EBBF" w14:textId="77777777" w:rsidTr="00C029D7">
        <w:trPr>
          <w:trHeight w:val="11546"/>
        </w:trPr>
        <w:tc>
          <w:tcPr>
            <w:tcW w:w="2430" w:type="dxa"/>
          </w:tcPr>
          <w:p w14:paraId="27A99C9C" w14:textId="77777777" w:rsidR="00132BA2" w:rsidRPr="009940EE" w:rsidRDefault="00AE2465" w:rsidP="00132BA2">
            <w:pPr>
              <w:rPr>
                <w:noProof/>
              </w:rPr>
            </w:pPr>
            <w:r w:rsidRPr="009940EE">
              <w:rPr>
                <w:noProof/>
              </w:rPr>
              <w:drawing>
                <wp:inline distT="0" distB="0" distL="0" distR="0" wp14:anchorId="558EAEB6" wp14:editId="5DD15D26">
                  <wp:extent cx="609600" cy="600075"/>
                  <wp:effectExtent l="19050" t="0" r="0" b="0"/>
                  <wp:docPr id="161"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30E9DF05" w14:textId="77777777" w:rsidR="00132BA2" w:rsidRPr="009940EE" w:rsidRDefault="00132BA2" w:rsidP="00132BA2">
            <w:pPr>
              <w:rPr>
                <w:b/>
                <w:szCs w:val="20"/>
              </w:rPr>
            </w:pPr>
            <w:r w:rsidRPr="009940EE">
              <w:rPr>
                <w:b/>
                <w:noProof/>
                <w:szCs w:val="20"/>
              </w:rPr>
              <w:t>SHARE POD</w:t>
            </w:r>
          </w:p>
          <w:p w14:paraId="171D8E32" w14:textId="77777777" w:rsidR="00443DAB" w:rsidRPr="009940EE" w:rsidRDefault="00443DAB" w:rsidP="00443DAB"/>
          <w:p w14:paraId="63E4E3A9" w14:textId="77777777" w:rsidR="00443DAB" w:rsidRPr="009940EE" w:rsidRDefault="00443DAB" w:rsidP="00443DAB">
            <w:pPr>
              <w:rPr>
                <w:noProof/>
              </w:rPr>
            </w:pPr>
          </w:p>
          <w:p w14:paraId="5EFEBFE1" w14:textId="77777777" w:rsidR="00443DAB" w:rsidRPr="009940EE" w:rsidRDefault="00443DAB" w:rsidP="00443DAB">
            <w:pPr>
              <w:rPr>
                <w:b/>
              </w:rPr>
            </w:pPr>
          </w:p>
        </w:tc>
        <w:tc>
          <w:tcPr>
            <w:tcW w:w="5940" w:type="dxa"/>
          </w:tcPr>
          <w:p w14:paraId="1E8EBA59" w14:textId="77777777" w:rsidR="00443DAB" w:rsidRDefault="00A50045" w:rsidP="00CC676A">
            <w:pPr>
              <w:spacing w:before="60"/>
            </w:pPr>
            <w:r>
              <w:t>Slide</w:t>
            </w:r>
            <w:r w:rsidR="00CC676A">
              <w:t xml:space="preserve"> 6</w:t>
            </w:r>
            <w:r>
              <w:t xml:space="preserve"> </w:t>
            </w:r>
          </w:p>
          <w:p w14:paraId="648FBC66" w14:textId="6FD0A206" w:rsidR="00A24FF4" w:rsidRDefault="00A24FF4" w:rsidP="00CC676A">
            <w:pPr>
              <w:spacing w:before="60"/>
            </w:pPr>
            <w:r w:rsidRPr="00A24FF4">
              <w:rPr>
                <w:noProof/>
              </w:rPr>
              <w:drawing>
                <wp:inline distT="0" distB="0" distL="0" distR="0" wp14:anchorId="31E4A9C1" wp14:editId="004FA5A6">
                  <wp:extent cx="3678382" cy="2743200"/>
                  <wp:effectExtent l="0" t="0" r="0" b="0"/>
                  <wp:docPr id="247" name="Picture 247" descr="C:\Users\Katherine\Documents\Lesson One_NHI WBT Distance Learning_How to Use Adobe Connect_Final bpp_9.18.2015\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herine\Documents\Lesson One_NHI WBT Distance Learning_How to Use Adobe Connect_Final bpp_9.18.2015\Slide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1475" cy="2752964"/>
                          </a:xfrm>
                          <a:prstGeom prst="rect">
                            <a:avLst/>
                          </a:prstGeom>
                          <a:noFill/>
                          <a:ln>
                            <a:noFill/>
                          </a:ln>
                        </pic:spPr>
                      </pic:pic>
                    </a:graphicData>
                  </a:graphic>
                </wp:inline>
              </w:drawing>
            </w:r>
          </w:p>
          <w:p w14:paraId="793B8D9C" w14:textId="13A32A1A" w:rsidR="00A24FF4" w:rsidRDefault="00A24FF4" w:rsidP="00CC676A">
            <w:pPr>
              <w:spacing w:before="60"/>
            </w:pPr>
          </w:p>
          <w:p w14:paraId="7CB4A3D6" w14:textId="77777777" w:rsidR="00A24FF4" w:rsidRDefault="00A24FF4" w:rsidP="00CC676A">
            <w:pPr>
              <w:spacing w:before="60"/>
            </w:pPr>
          </w:p>
          <w:p w14:paraId="1AF3625C" w14:textId="77777777" w:rsidR="00A24FF4" w:rsidRPr="00A24FF4" w:rsidRDefault="00A24FF4" w:rsidP="00A24FF4">
            <w:pPr>
              <w:spacing w:before="60"/>
            </w:pPr>
            <w:r w:rsidRPr="00A24FF4">
              <w:t>Presenter/Instructor Notes:</w:t>
            </w:r>
          </w:p>
          <w:p w14:paraId="061115C7" w14:textId="77777777" w:rsidR="00A24FF4" w:rsidRPr="00A24FF4" w:rsidRDefault="00A24FF4" w:rsidP="00A24FF4">
            <w:pPr>
              <w:spacing w:before="60"/>
            </w:pPr>
            <w:r w:rsidRPr="00A24FF4">
              <w:t>By the end of this course, our expectation is that you will be able to:</w:t>
            </w:r>
          </w:p>
          <w:p w14:paraId="587D292A" w14:textId="77777777" w:rsidR="001B6D6B" w:rsidRPr="00A24FF4" w:rsidRDefault="001B6D6B" w:rsidP="00BA7A1D">
            <w:pPr>
              <w:numPr>
                <w:ilvl w:val="0"/>
                <w:numId w:val="53"/>
              </w:numPr>
              <w:spacing w:before="60"/>
            </w:pPr>
            <w:r w:rsidRPr="00A24FF4">
              <w:t>Explain Distance Learning and the purpose of Web Conference Training (WCT)</w:t>
            </w:r>
          </w:p>
          <w:p w14:paraId="54A12119" w14:textId="77777777" w:rsidR="001B6D6B" w:rsidRPr="00A24FF4" w:rsidRDefault="001B6D6B" w:rsidP="00BA7A1D">
            <w:pPr>
              <w:numPr>
                <w:ilvl w:val="0"/>
                <w:numId w:val="53"/>
              </w:numPr>
              <w:spacing w:before="60"/>
            </w:pPr>
            <w:r w:rsidRPr="00A24FF4">
              <w:t>Identify and understand the WCT Instructor’s role in the training</w:t>
            </w:r>
          </w:p>
          <w:p w14:paraId="447FAB0D" w14:textId="77777777" w:rsidR="001B6D6B" w:rsidRPr="00A24FF4" w:rsidRDefault="001B6D6B" w:rsidP="00BA7A1D">
            <w:pPr>
              <w:numPr>
                <w:ilvl w:val="0"/>
                <w:numId w:val="53"/>
              </w:numPr>
              <w:spacing w:before="60"/>
            </w:pPr>
            <w:r w:rsidRPr="00A24FF4">
              <w:t xml:space="preserve">Identify the main features and tools available </w:t>
            </w:r>
          </w:p>
          <w:p w14:paraId="70D1EBEF" w14:textId="77777777" w:rsidR="001B6D6B" w:rsidRPr="00A24FF4" w:rsidRDefault="001B6D6B" w:rsidP="00BA7A1D">
            <w:pPr>
              <w:numPr>
                <w:ilvl w:val="0"/>
                <w:numId w:val="53"/>
              </w:numPr>
              <w:spacing w:before="60"/>
            </w:pPr>
            <w:r w:rsidRPr="00A24FF4">
              <w:t>Demonstrate effective content delivery skills</w:t>
            </w:r>
          </w:p>
          <w:p w14:paraId="40552457" w14:textId="77777777" w:rsidR="001B6D6B" w:rsidRPr="00A24FF4" w:rsidRDefault="001B6D6B" w:rsidP="00BA7A1D">
            <w:pPr>
              <w:numPr>
                <w:ilvl w:val="0"/>
                <w:numId w:val="53"/>
              </w:numPr>
              <w:spacing w:before="60"/>
            </w:pPr>
            <w:r w:rsidRPr="00A24FF4">
              <w:t xml:space="preserve">In addition to the Course Outcomes, each of the five lessons have their own outcomes. </w:t>
            </w:r>
          </w:p>
          <w:p w14:paraId="1D5FE278" w14:textId="77777777" w:rsidR="00A24FF4" w:rsidRPr="00A24FF4" w:rsidRDefault="00A24FF4" w:rsidP="00A24FF4">
            <w:pPr>
              <w:spacing w:before="60"/>
            </w:pPr>
            <w:r w:rsidRPr="00A24FF4">
              <w:rPr>
                <w:i/>
                <w:iCs/>
              </w:rPr>
              <w:t>Host Notes:</w:t>
            </w:r>
          </w:p>
          <w:p w14:paraId="25855C8B" w14:textId="77777777" w:rsidR="00A24FF4" w:rsidRDefault="00A24FF4" w:rsidP="00CC676A">
            <w:pPr>
              <w:spacing w:before="60"/>
            </w:pPr>
          </w:p>
          <w:p w14:paraId="6E1413BF" w14:textId="77777777" w:rsidR="00A24FF4" w:rsidRPr="009940EE" w:rsidRDefault="00A24FF4" w:rsidP="00CC676A">
            <w:pPr>
              <w:spacing w:before="60"/>
            </w:pPr>
          </w:p>
        </w:tc>
        <w:tc>
          <w:tcPr>
            <w:tcW w:w="12933" w:type="dxa"/>
          </w:tcPr>
          <w:p w14:paraId="13466DA4" w14:textId="77777777" w:rsidR="00443DAB" w:rsidRPr="009940EE" w:rsidRDefault="00443DAB" w:rsidP="00A50045">
            <w:pPr>
              <w:rPr>
                <w:szCs w:val="20"/>
              </w:rPr>
            </w:pPr>
          </w:p>
        </w:tc>
      </w:tr>
    </w:tbl>
    <w:p w14:paraId="647154CF" w14:textId="77777777" w:rsidR="00443DAB" w:rsidRPr="009940EE" w:rsidRDefault="00A50045" w:rsidP="004A1757">
      <w:pPr>
        <w:pStyle w:val="Heading2"/>
      </w:pPr>
      <w:bookmarkStart w:id="56" w:name="_Toc303862846"/>
      <w:r>
        <w:lastRenderedPageBreak/>
        <w:t>Why WCTs?</w:t>
      </w:r>
      <w:bookmarkEnd w:id="56"/>
      <w:r>
        <w:t xml:space="preserve"> </w:t>
      </w:r>
    </w:p>
    <w:tbl>
      <w:tblPr>
        <w:tblW w:w="1080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5823"/>
        <w:gridCol w:w="2610"/>
      </w:tblGrid>
      <w:tr w:rsidR="00443DAB" w:rsidRPr="009940EE" w14:paraId="02D3B1EA" w14:textId="77777777" w:rsidTr="00A24FF4">
        <w:trPr>
          <w:trHeight w:val="305"/>
        </w:trPr>
        <w:tc>
          <w:tcPr>
            <w:tcW w:w="2367" w:type="dxa"/>
            <w:tcBorders>
              <w:top w:val="single" w:sz="4" w:space="0" w:color="auto"/>
              <w:left w:val="single" w:sz="4" w:space="0" w:color="auto"/>
              <w:bottom w:val="single" w:sz="4" w:space="0" w:color="auto"/>
              <w:right w:val="single" w:sz="4" w:space="0" w:color="auto"/>
            </w:tcBorders>
          </w:tcPr>
          <w:p w14:paraId="6ACF6B94" w14:textId="77777777" w:rsidR="00443DAB" w:rsidRPr="009940EE" w:rsidRDefault="00443DAB" w:rsidP="00443DAB">
            <w:pPr>
              <w:spacing w:before="60" w:after="60"/>
              <w:rPr>
                <w:b/>
              </w:rPr>
            </w:pPr>
            <w:r w:rsidRPr="009940EE">
              <w:rPr>
                <w:b/>
              </w:rPr>
              <w:t>Interaction</w:t>
            </w:r>
          </w:p>
        </w:tc>
        <w:tc>
          <w:tcPr>
            <w:tcW w:w="5823" w:type="dxa"/>
            <w:tcBorders>
              <w:top w:val="single" w:sz="4" w:space="0" w:color="auto"/>
              <w:left w:val="single" w:sz="4" w:space="0" w:color="auto"/>
              <w:bottom w:val="single" w:sz="4" w:space="0" w:color="auto"/>
              <w:right w:val="single" w:sz="4" w:space="0" w:color="auto"/>
            </w:tcBorders>
          </w:tcPr>
          <w:p w14:paraId="325EF990" w14:textId="77777777" w:rsidR="00443DAB" w:rsidRPr="009940EE" w:rsidRDefault="00443DAB" w:rsidP="00443DAB">
            <w:pPr>
              <w:spacing w:before="60" w:after="60"/>
              <w:rPr>
                <w:b/>
              </w:rPr>
            </w:pPr>
            <w:r w:rsidRPr="009940EE">
              <w:rPr>
                <w:b/>
              </w:rPr>
              <w:t>Slide and Instructions</w:t>
            </w:r>
          </w:p>
        </w:tc>
        <w:tc>
          <w:tcPr>
            <w:tcW w:w="2610" w:type="dxa"/>
            <w:tcBorders>
              <w:top w:val="single" w:sz="4" w:space="0" w:color="auto"/>
              <w:left w:val="single" w:sz="4" w:space="0" w:color="auto"/>
              <w:bottom w:val="single" w:sz="4" w:space="0" w:color="auto"/>
              <w:right w:val="single" w:sz="4" w:space="0" w:color="auto"/>
            </w:tcBorders>
          </w:tcPr>
          <w:p w14:paraId="0098D944" w14:textId="77777777" w:rsidR="00443DAB" w:rsidRPr="009940EE" w:rsidRDefault="00443DAB" w:rsidP="00443DAB">
            <w:pPr>
              <w:spacing w:before="60" w:after="60"/>
              <w:rPr>
                <w:rFonts w:cs="Arial"/>
                <w:b/>
              </w:rPr>
            </w:pPr>
            <w:r w:rsidRPr="009940EE">
              <w:rPr>
                <w:rFonts w:cs="Arial"/>
                <w:b/>
              </w:rPr>
              <w:t>Script</w:t>
            </w:r>
          </w:p>
        </w:tc>
      </w:tr>
      <w:tr w:rsidR="00443DAB" w:rsidRPr="009940EE" w14:paraId="0FB5F86C" w14:textId="77777777" w:rsidTr="00A24FF4">
        <w:trPr>
          <w:trHeight w:val="11546"/>
        </w:trPr>
        <w:tc>
          <w:tcPr>
            <w:tcW w:w="2367" w:type="dxa"/>
          </w:tcPr>
          <w:p w14:paraId="0E5D17EF" w14:textId="77777777" w:rsidR="00132BA2" w:rsidRPr="009940EE" w:rsidRDefault="00AE2465" w:rsidP="00132BA2">
            <w:pPr>
              <w:rPr>
                <w:noProof/>
              </w:rPr>
            </w:pPr>
            <w:r w:rsidRPr="009940EE">
              <w:rPr>
                <w:noProof/>
              </w:rPr>
              <w:drawing>
                <wp:inline distT="0" distB="0" distL="0" distR="0" wp14:anchorId="43EF5D43" wp14:editId="50D9A0BD">
                  <wp:extent cx="609600" cy="600075"/>
                  <wp:effectExtent l="19050" t="0" r="0" b="0"/>
                  <wp:docPr id="162"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46BD419" w14:textId="77777777" w:rsidR="00132BA2" w:rsidRPr="009940EE" w:rsidRDefault="00132BA2" w:rsidP="00132BA2">
            <w:pPr>
              <w:rPr>
                <w:b/>
                <w:szCs w:val="20"/>
              </w:rPr>
            </w:pPr>
            <w:r w:rsidRPr="009940EE">
              <w:rPr>
                <w:b/>
                <w:noProof/>
                <w:szCs w:val="20"/>
              </w:rPr>
              <w:t>SHARE POD</w:t>
            </w:r>
          </w:p>
          <w:p w14:paraId="57B48AF9" w14:textId="77777777" w:rsidR="00443DAB" w:rsidRPr="009940EE" w:rsidRDefault="00443DAB" w:rsidP="00443DAB"/>
          <w:p w14:paraId="44446A61" w14:textId="77777777" w:rsidR="00443DAB" w:rsidRPr="009940EE" w:rsidRDefault="00443DAB" w:rsidP="00443DAB">
            <w:pPr>
              <w:rPr>
                <w:noProof/>
              </w:rPr>
            </w:pPr>
          </w:p>
          <w:p w14:paraId="0FB1ED66" w14:textId="77777777" w:rsidR="00443DAB" w:rsidRPr="009940EE" w:rsidRDefault="00443DAB" w:rsidP="00443DAB">
            <w:pPr>
              <w:rPr>
                <w:noProof/>
              </w:rPr>
            </w:pPr>
          </w:p>
          <w:p w14:paraId="37ED1395" w14:textId="77777777" w:rsidR="00443DAB" w:rsidRPr="009940EE" w:rsidRDefault="00443DAB" w:rsidP="00443DAB">
            <w:pPr>
              <w:rPr>
                <w:noProof/>
              </w:rPr>
            </w:pPr>
          </w:p>
          <w:p w14:paraId="1D151771" w14:textId="77777777" w:rsidR="00443DAB" w:rsidRPr="009940EE" w:rsidRDefault="00443DAB" w:rsidP="00443DAB"/>
        </w:tc>
        <w:tc>
          <w:tcPr>
            <w:tcW w:w="5823" w:type="dxa"/>
          </w:tcPr>
          <w:p w14:paraId="3B64D6C7" w14:textId="77777777" w:rsidR="00443DAB" w:rsidRDefault="00CC676A" w:rsidP="00443DAB">
            <w:r>
              <w:t>Slide 7</w:t>
            </w:r>
          </w:p>
          <w:p w14:paraId="6D71CD02" w14:textId="77777777" w:rsidR="00A24FF4" w:rsidRDefault="00A24FF4" w:rsidP="00443DAB"/>
          <w:p w14:paraId="41D2AA6E" w14:textId="215E35AD" w:rsidR="00A24FF4" w:rsidRDefault="00A24FF4" w:rsidP="00443DAB">
            <w:r w:rsidRPr="00A24FF4">
              <w:rPr>
                <w:noProof/>
              </w:rPr>
              <w:drawing>
                <wp:inline distT="0" distB="0" distL="0" distR="0" wp14:anchorId="44D5F526" wp14:editId="057EFF7E">
                  <wp:extent cx="3490520" cy="2451620"/>
                  <wp:effectExtent l="0" t="0" r="0" b="6350"/>
                  <wp:docPr id="248" name="Picture 248" descr="C:\Users\Katherine\Documents\Lesson One_NHI WBT Distance Learning_How to Use Adobe Connect_Final bpp_9.18.2015\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herine\Documents\Lesson One_NHI WBT Distance Learning_How to Use Adobe Connect_Final bpp_9.18.2015\Slide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8332" cy="2457107"/>
                          </a:xfrm>
                          <a:prstGeom prst="rect">
                            <a:avLst/>
                          </a:prstGeom>
                          <a:noFill/>
                          <a:ln>
                            <a:noFill/>
                          </a:ln>
                        </pic:spPr>
                      </pic:pic>
                    </a:graphicData>
                  </a:graphic>
                </wp:inline>
              </w:drawing>
            </w:r>
          </w:p>
          <w:p w14:paraId="49E11C98" w14:textId="77777777" w:rsidR="00A24FF4" w:rsidRDefault="00A24FF4" w:rsidP="00443DAB"/>
          <w:p w14:paraId="1418CEF0" w14:textId="77777777" w:rsidR="00A24FF4" w:rsidRPr="00A24FF4" w:rsidRDefault="00A24FF4" w:rsidP="00A24FF4">
            <w:r w:rsidRPr="00A24FF4">
              <w:t>Presenter/Instructor Notes:</w:t>
            </w:r>
          </w:p>
          <w:p w14:paraId="16C791AD" w14:textId="77777777" w:rsidR="001B6D6B" w:rsidRPr="00A24FF4" w:rsidRDefault="001B6D6B" w:rsidP="00BA7A1D">
            <w:pPr>
              <w:numPr>
                <w:ilvl w:val="0"/>
                <w:numId w:val="54"/>
              </w:numPr>
            </w:pPr>
            <w:r w:rsidRPr="00A24FF4">
              <w:t>This lesson explains how to use the features available in Adobe Connect using demonstrations.</w:t>
            </w:r>
          </w:p>
          <w:p w14:paraId="3645903C" w14:textId="77777777" w:rsidR="00D363DC" w:rsidRDefault="00D363DC" w:rsidP="00A24FF4">
            <w:pPr>
              <w:rPr>
                <w:i/>
                <w:iCs/>
              </w:rPr>
            </w:pPr>
          </w:p>
          <w:p w14:paraId="012C4E14" w14:textId="77777777" w:rsidR="00A24FF4" w:rsidRPr="00A24FF4" w:rsidRDefault="00A24FF4" w:rsidP="00A24FF4">
            <w:r w:rsidRPr="00A24FF4">
              <w:rPr>
                <w:i/>
                <w:iCs/>
              </w:rPr>
              <w:t>Host Notes:</w:t>
            </w:r>
          </w:p>
          <w:p w14:paraId="6FF8C1FB" w14:textId="78DC6D95" w:rsidR="00A24FF4" w:rsidRPr="009940EE" w:rsidRDefault="00A24FF4" w:rsidP="00443DAB"/>
        </w:tc>
        <w:tc>
          <w:tcPr>
            <w:tcW w:w="2610" w:type="dxa"/>
          </w:tcPr>
          <w:p w14:paraId="3536BB23" w14:textId="77777777" w:rsidR="00443DAB" w:rsidRPr="009940EE" w:rsidRDefault="006E4D26" w:rsidP="00BA7A1D">
            <w:pPr>
              <w:pStyle w:val="NormalWeb"/>
              <w:numPr>
                <w:ilvl w:val="0"/>
                <w:numId w:val="25"/>
              </w:numPr>
              <w:spacing w:line="240" w:lineRule="auto"/>
              <w:rPr>
                <w:rFonts w:ascii="Trebuchet MS" w:hAnsi="Trebuchet MS"/>
                <w:color w:val="000000"/>
                <w:sz w:val="22"/>
                <w:szCs w:val="22"/>
              </w:rPr>
            </w:pPr>
            <w:r w:rsidRPr="009940EE">
              <w:rPr>
                <w:rFonts w:ascii="Trebuchet MS" w:hAnsi="Trebuchet MS"/>
                <w:color w:val="000000"/>
                <w:sz w:val="22"/>
                <w:szCs w:val="22"/>
              </w:rPr>
              <w:t xml:space="preserve"> </w:t>
            </w:r>
          </w:p>
        </w:tc>
      </w:tr>
    </w:tbl>
    <w:p w14:paraId="74B6C373" w14:textId="487D7A4C" w:rsidR="00443DAB" w:rsidRPr="009940EE" w:rsidRDefault="00800E94" w:rsidP="00800E94">
      <w:pPr>
        <w:pStyle w:val="Heading2"/>
      </w:pPr>
      <w:bookmarkStart w:id="57" w:name="_Toc233999660"/>
      <w:r w:rsidRPr="009940EE">
        <w:br w:type="page"/>
      </w:r>
      <w:bookmarkStart w:id="58" w:name="_Toc303862847"/>
      <w:r w:rsidR="00443DAB" w:rsidRPr="009940EE">
        <w:lastRenderedPageBreak/>
        <w:t xml:space="preserve">Course </w:t>
      </w:r>
      <w:bookmarkEnd w:id="57"/>
      <w:r w:rsidR="00D11460">
        <w:t>Overview</w:t>
      </w:r>
      <w:bookmarkEnd w:id="58"/>
    </w:p>
    <w:tbl>
      <w:tblPr>
        <w:tblW w:w="1098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5580"/>
        <w:gridCol w:w="2970"/>
      </w:tblGrid>
      <w:tr w:rsidR="00443DAB" w:rsidRPr="009940EE" w14:paraId="6DB059D7" w14:textId="77777777" w:rsidTr="00C029D7">
        <w:trPr>
          <w:trHeight w:val="305"/>
        </w:trPr>
        <w:tc>
          <w:tcPr>
            <w:tcW w:w="2430" w:type="dxa"/>
            <w:tcBorders>
              <w:top w:val="single" w:sz="4" w:space="0" w:color="auto"/>
              <w:left w:val="single" w:sz="4" w:space="0" w:color="auto"/>
              <w:bottom w:val="single" w:sz="4" w:space="0" w:color="auto"/>
              <w:right w:val="single" w:sz="4" w:space="0" w:color="auto"/>
            </w:tcBorders>
          </w:tcPr>
          <w:p w14:paraId="2275086B" w14:textId="77777777" w:rsidR="00443DAB" w:rsidRPr="009940EE" w:rsidRDefault="00443DAB" w:rsidP="00443DAB">
            <w:pPr>
              <w:spacing w:before="60" w:after="60"/>
              <w:rPr>
                <w:b/>
              </w:rPr>
            </w:pPr>
            <w:r w:rsidRPr="009940EE">
              <w:rPr>
                <w:b/>
              </w:rPr>
              <w:t>Interaction</w:t>
            </w:r>
          </w:p>
        </w:tc>
        <w:tc>
          <w:tcPr>
            <w:tcW w:w="5580" w:type="dxa"/>
            <w:tcBorders>
              <w:top w:val="single" w:sz="4" w:space="0" w:color="auto"/>
              <w:left w:val="single" w:sz="4" w:space="0" w:color="auto"/>
              <w:bottom w:val="single" w:sz="4" w:space="0" w:color="auto"/>
              <w:right w:val="single" w:sz="4" w:space="0" w:color="auto"/>
            </w:tcBorders>
          </w:tcPr>
          <w:p w14:paraId="7ED0AB3D" w14:textId="77777777" w:rsidR="00443DAB" w:rsidRPr="009940EE" w:rsidRDefault="00443DAB" w:rsidP="00443DAB">
            <w:pPr>
              <w:spacing w:before="60" w:after="60"/>
              <w:rPr>
                <w:b/>
              </w:rPr>
            </w:pPr>
            <w:r w:rsidRPr="009940EE">
              <w:rPr>
                <w:b/>
              </w:rPr>
              <w:t>Slide and Instructions</w:t>
            </w:r>
          </w:p>
        </w:tc>
        <w:tc>
          <w:tcPr>
            <w:tcW w:w="2970" w:type="dxa"/>
            <w:tcBorders>
              <w:top w:val="single" w:sz="4" w:space="0" w:color="auto"/>
              <w:left w:val="single" w:sz="4" w:space="0" w:color="auto"/>
              <w:bottom w:val="single" w:sz="4" w:space="0" w:color="auto"/>
              <w:right w:val="single" w:sz="4" w:space="0" w:color="auto"/>
            </w:tcBorders>
          </w:tcPr>
          <w:p w14:paraId="2646301C" w14:textId="77777777" w:rsidR="00443DAB" w:rsidRPr="009940EE" w:rsidRDefault="00443DAB" w:rsidP="00443DAB">
            <w:pPr>
              <w:spacing w:before="60" w:after="60"/>
              <w:rPr>
                <w:rFonts w:cs="Arial"/>
                <w:b/>
              </w:rPr>
            </w:pPr>
            <w:r w:rsidRPr="009940EE">
              <w:rPr>
                <w:rFonts w:cs="Arial"/>
                <w:b/>
              </w:rPr>
              <w:t>Script</w:t>
            </w:r>
          </w:p>
        </w:tc>
      </w:tr>
      <w:tr w:rsidR="00443DAB" w:rsidRPr="009940EE" w14:paraId="224C6ADA" w14:textId="77777777" w:rsidTr="00C029D7">
        <w:trPr>
          <w:trHeight w:val="11312"/>
        </w:trPr>
        <w:tc>
          <w:tcPr>
            <w:tcW w:w="2430" w:type="dxa"/>
          </w:tcPr>
          <w:p w14:paraId="21738BBD" w14:textId="77777777" w:rsidR="00132BA2" w:rsidRPr="009940EE" w:rsidRDefault="00AE2465" w:rsidP="00132BA2">
            <w:pPr>
              <w:rPr>
                <w:noProof/>
              </w:rPr>
            </w:pPr>
            <w:r w:rsidRPr="009940EE">
              <w:rPr>
                <w:noProof/>
              </w:rPr>
              <w:drawing>
                <wp:inline distT="0" distB="0" distL="0" distR="0" wp14:anchorId="47F864DA" wp14:editId="1F41D225">
                  <wp:extent cx="609600" cy="600075"/>
                  <wp:effectExtent l="19050" t="0" r="0" b="0"/>
                  <wp:docPr id="163"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8C4843C" w14:textId="77777777" w:rsidR="00443DAB" w:rsidRPr="00CC676A" w:rsidRDefault="00132BA2" w:rsidP="00CC676A">
            <w:pPr>
              <w:rPr>
                <w:b/>
                <w:szCs w:val="20"/>
              </w:rPr>
            </w:pPr>
            <w:r w:rsidRPr="009940EE">
              <w:rPr>
                <w:b/>
                <w:noProof/>
                <w:szCs w:val="20"/>
              </w:rPr>
              <w:t>SHARE POD</w:t>
            </w:r>
          </w:p>
        </w:tc>
        <w:tc>
          <w:tcPr>
            <w:tcW w:w="5580" w:type="dxa"/>
          </w:tcPr>
          <w:p w14:paraId="2FADDFF0" w14:textId="77777777" w:rsidR="00443DAB" w:rsidRDefault="00DB59FC" w:rsidP="00443DAB">
            <w:r>
              <w:t>Slide 8</w:t>
            </w:r>
          </w:p>
          <w:p w14:paraId="39A5CD63" w14:textId="77777777" w:rsidR="00C029D7" w:rsidRDefault="00C029D7" w:rsidP="00443DAB"/>
          <w:p w14:paraId="28C52D87" w14:textId="4AAFA394" w:rsidR="00C029D7" w:rsidRDefault="00C029D7" w:rsidP="00443DAB">
            <w:r w:rsidRPr="00C029D7">
              <w:rPr>
                <w:noProof/>
              </w:rPr>
              <w:drawing>
                <wp:inline distT="0" distB="0" distL="0" distR="0" wp14:anchorId="0175F97F" wp14:editId="36257D54">
                  <wp:extent cx="3303527" cy="2389274"/>
                  <wp:effectExtent l="0" t="0" r="0" b="0"/>
                  <wp:docPr id="249" name="Picture 249" descr="C:\Users\Katherine\Documents\Lesson One_NHI WBT Distance Learning_How to Use Adobe Connect_Final bpp_9.18.2015\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herine\Documents\Lesson One_NHI WBT Distance Learning_How to Use Adobe Connect_Final bpp_9.18.2015\Slide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9605" cy="2393670"/>
                          </a:xfrm>
                          <a:prstGeom prst="rect">
                            <a:avLst/>
                          </a:prstGeom>
                          <a:noFill/>
                          <a:ln>
                            <a:noFill/>
                          </a:ln>
                        </pic:spPr>
                      </pic:pic>
                    </a:graphicData>
                  </a:graphic>
                </wp:inline>
              </w:drawing>
            </w:r>
          </w:p>
          <w:p w14:paraId="2F70505D" w14:textId="77777777" w:rsidR="00C029D7" w:rsidRDefault="00C029D7" w:rsidP="00443DAB"/>
          <w:p w14:paraId="02C7BBBB" w14:textId="77777777" w:rsidR="00C029D7" w:rsidRDefault="00C029D7" w:rsidP="00443DAB"/>
          <w:p w14:paraId="03AE936D" w14:textId="77777777" w:rsidR="00C029D7" w:rsidRPr="00C029D7" w:rsidRDefault="00C029D7" w:rsidP="00C029D7">
            <w:r w:rsidRPr="00C029D7">
              <w:t>Presenter/Instructor Notes:</w:t>
            </w:r>
          </w:p>
          <w:p w14:paraId="5B5A5D91" w14:textId="77777777" w:rsidR="00C029D7" w:rsidRPr="00C029D7" w:rsidRDefault="00C029D7" w:rsidP="00C029D7">
            <w:r w:rsidRPr="00C029D7">
              <w:t>Read Slide:</w:t>
            </w:r>
          </w:p>
          <w:p w14:paraId="34C45A85" w14:textId="77777777" w:rsidR="001B6D6B" w:rsidRPr="00C029D7" w:rsidRDefault="001B6D6B" w:rsidP="00BA7A1D">
            <w:pPr>
              <w:numPr>
                <w:ilvl w:val="0"/>
                <w:numId w:val="55"/>
              </w:numPr>
            </w:pPr>
            <w:r w:rsidRPr="00C029D7">
              <w:t>Upon completion of this lesson, you will be able to:</w:t>
            </w:r>
          </w:p>
          <w:p w14:paraId="6BD167CC" w14:textId="77777777" w:rsidR="001B6D6B" w:rsidRPr="00C029D7" w:rsidRDefault="001B6D6B" w:rsidP="00BA7A1D">
            <w:pPr>
              <w:numPr>
                <w:ilvl w:val="0"/>
                <w:numId w:val="55"/>
              </w:numPr>
            </w:pPr>
            <w:r w:rsidRPr="00C029D7">
              <w:t xml:space="preserve"> Explain how each feature available in Adobe Connect can be used in a Web Conference Training; and</w:t>
            </w:r>
          </w:p>
          <w:p w14:paraId="5B87E1E3" w14:textId="77777777" w:rsidR="001B6D6B" w:rsidRPr="00C029D7" w:rsidRDefault="001B6D6B" w:rsidP="00BA7A1D">
            <w:pPr>
              <w:numPr>
                <w:ilvl w:val="0"/>
                <w:numId w:val="55"/>
              </w:numPr>
            </w:pPr>
            <w:r w:rsidRPr="00C029D7">
              <w:t xml:space="preserve"> List ways to engage participants during a WCT using the Tools available in Adobe Connect.</w:t>
            </w:r>
          </w:p>
          <w:p w14:paraId="14D7CFA4" w14:textId="77777777" w:rsidR="00D363DC" w:rsidRDefault="00D363DC" w:rsidP="00C029D7">
            <w:pPr>
              <w:rPr>
                <w:i/>
                <w:iCs/>
              </w:rPr>
            </w:pPr>
          </w:p>
          <w:p w14:paraId="06F1A725" w14:textId="77777777" w:rsidR="00C029D7" w:rsidRPr="00C029D7" w:rsidRDefault="00C029D7" w:rsidP="00C029D7">
            <w:r w:rsidRPr="00C029D7">
              <w:rPr>
                <w:i/>
                <w:iCs/>
              </w:rPr>
              <w:t>Host Notes:</w:t>
            </w:r>
          </w:p>
          <w:p w14:paraId="4379B466" w14:textId="77777777" w:rsidR="00C029D7" w:rsidRDefault="00C029D7" w:rsidP="00443DAB"/>
          <w:p w14:paraId="2F0A8121" w14:textId="77777777" w:rsidR="00C029D7" w:rsidRDefault="00C029D7" w:rsidP="00443DAB"/>
          <w:p w14:paraId="410891D3" w14:textId="77777777" w:rsidR="00C029D7" w:rsidRDefault="00C029D7" w:rsidP="00443DAB"/>
          <w:p w14:paraId="5611E2F0" w14:textId="77777777" w:rsidR="00C029D7" w:rsidRPr="009940EE" w:rsidRDefault="00C029D7" w:rsidP="00443DAB"/>
        </w:tc>
        <w:tc>
          <w:tcPr>
            <w:tcW w:w="2970" w:type="dxa"/>
          </w:tcPr>
          <w:p w14:paraId="073BF5AC" w14:textId="77777777" w:rsidR="00443DAB" w:rsidRPr="009940EE" w:rsidRDefault="00443DAB" w:rsidP="00211E46">
            <w:pPr>
              <w:rPr>
                <w:rFonts w:cs="Arial"/>
              </w:rPr>
            </w:pPr>
            <w:r w:rsidRPr="009940EE">
              <w:rPr>
                <w:rFonts w:cs="Arial"/>
              </w:rPr>
              <w:t xml:space="preserve"> </w:t>
            </w:r>
          </w:p>
        </w:tc>
      </w:tr>
    </w:tbl>
    <w:p w14:paraId="0CC43C11" w14:textId="77777777" w:rsidR="00D11460" w:rsidRPr="00D11460" w:rsidRDefault="00D11460" w:rsidP="00D11460">
      <w:bookmarkStart w:id="59" w:name="_Toc233999667"/>
    </w:p>
    <w:p w14:paraId="5F411265" w14:textId="77777777" w:rsidR="00842581" w:rsidRPr="009940EE" w:rsidRDefault="00842581" w:rsidP="00626317">
      <w:pPr>
        <w:pStyle w:val="Heading1"/>
      </w:pPr>
      <w:bookmarkStart w:id="60" w:name="_Toc303862848"/>
      <w:r w:rsidRPr="009940EE">
        <w:lastRenderedPageBreak/>
        <w:t xml:space="preserve">SESSION </w:t>
      </w:r>
      <w:r>
        <w:t>2</w:t>
      </w:r>
      <w:bookmarkEnd w:id="60"/>
    </w:p>
    <w:p w14:paraId="5E6B8BB3" w14:textId="77777777" w:rsidR="00443DAB" w:rsidRPr="009940EE" w:rsidRDefault="00443DAB" w:rsidP="00626317">
      <w:pPr>
        <w:pStyle w:val="Heading1"/>
      </w:pPr>
      <w:bookmarkStart w:id="61" w:name="_Toc303862849"/>
      <w:r w:rsidRPr="009940EE">
        <w:t>Lesson 2:</w:t>
      </w:r>
      <w:r w:rsidRPr="009940EE">
        <w:rPr>
          <w:i/>
          <w:iCs/>
        </w:rPr>
        <w:t xml:space="preserve"> </w:t>
      </w:r>
      <w:bookmarkEnd w:id="59"/>
      <w:r w:rsidR="005A5FCA" w:rsidRPr="009940EE">
        <w:t>Introduction to Distance Learning</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3"/>
      </w:tblGrid>
      <w:tr w:rsidR="00820053" w:rsidRPr="009940EE" w14:paraId="29E107E6" w14:textId="77777777" w:rsidTr="00906E45">
        <w:tc>
          <w:tcPr>
            <w:tcW w:w="9189" w:type="dxa"/>
          </w:tcPr>
          <w:p w14:paraId="5EDB3827" w14:textId="77777777" w:rsidR="00820053" w:rsidRPr="009940EE" w:rsidRDefault="00820053" w:rsidP="00906E45">
            <w:pPr>
              <w:spacing w:before="60" w:after="60"/>
            </w:pPr>
          </w:p>
          <w:p w14:paraId="1B06201D" w14:textId="77777777" w:rsidR="00820053" w:rsidRPr="009940EE" w:rsidRDefault="00820053" w:rsidP="00906E45">
            <w:pPr>
              <w:spacing w:before="60" w:after="60"/>
            </w:pPr>
            <w:r w:rsidRPr="009940EE">
              <w:t xml:space="preserve">This lesson focuses on </w:t>
            </w:r>
            <w:r w:rsidRPr="009940EE">
              <w:rPr>
                <w:bCs/>
              </w:rPr>
              <w:t xml:space="preserve">the basic uses of the IHSDM tool and how it fits into development-level decision-making regarding highway safety.  </w:t>
            </w:r>
          </w:p>
          <w:p w14:paraId="550ABA3F" w14:textId="77777777" w:rsidR="00820053" w:rsidRPr="009940EE" w:rsidRDefault="00820053" w:rsidP="00820053">
            <w:pPr>
              <w:rPr>
                <w:b/>
              </w:rPr>
            </w:pPr>
            <w:bookmarkStart w:id="62" w:name="_Toc233999668"/>
          </w:p>
          <w:p w14:paraId="1797E831" w14:textId="77777777" w:rsidR="00820053" w:rsidRPr="009940EE" w:rsidRDefault="00820053" w:rsidP="00820053">
            <w:pPr>
              <w:rPr>
                <w:b/>
              </w:rPr>
            </w:pPr>
            <w:r w:rsidRPr="009940EE">
              <w:rPr>
                <w:b/>
              </w:rPr>
              <w:t>Learning Outcomes</w:t>
            </w:r>
            <w:bookmarkEnd w:id="62"/>
          </w:p>
          <w:p w14:paraId="39B36975" w14:textId="77777777" w:rsidR="00820053" w:rsidRPr="009940EE" w:rsidRDefault="00820053" w:rsidP="00906E45">
            <w:pPr>
              <w:spacing w:before="60" w:after="60"/>
              <w:rPr>
                <w:color w:val="FF0000"/>
              </w:rPr>
            </w:pPr>
            <w:r w:rsidRPr="009940EE">
              <w:t xml:space="preserve">After completing this lesson, participants will be able to: </w:t>
            </w:r>
          </w:p>
          <w:p w14:paraId="32E1762F" w14:textId="77777777" w:rsidR="00820053" w:rsidRPr="009940EE" w:rsidRDefault="005A5FCA" w:rsidP="00BA7A1D">
            <w:pPr>
              <w:widowControl w:val="0"/>
              <w:numPr>
                <w:ilvl w:val="0"/>
                <w:numId w:val="23"/>
              </w:numPr>
              <w:tabs>
                <w:tab w:val="clear" w:pos="720"/>
                <w:tab w:val="num" w:pos="360"/>
              </w:tabs>
              <w:autoSpaceDE w:val="0"/>
              <w:autoSpaceDN w:val="0"/>
              <w:adjustRightInd w:val="0"/>
              <w:spacing w:before="120"/>
              <w:ind w:left="360"/>
            </w:pPr>
            <w:r w:rsidRPr="009940EE">
              <w:t>Define the different types of distance learning</w:t>
            </w:r>
          </w:p>
          <w:p w14:paraId="0E7FCA42" w14:textId="77777777" w:rsidR="005A5FCA" w:rsidRPr="009940EE" w:rsidRDefault="005A5FCA" w:rsidP="00BA7A1D">
            <w:pPr>
              <w:widowControl w:val="0"/>
              <w:numPr>
                <w:ilvl w:val="0"/>
                <w:numId w:val="23"/>
              </w:numPr>
              <w:tabs>
                <w:tab w:val="clear" w:pos="720"/>
                <w:tab w:val="num" w:pos="360"/>
              </w:tabs>
              <w:autoSpaceDE w:val="0"/>
              <w:autoSpaceDN w:val="0"/>
              <w:adjustRightInd w:val="0"/>
              <w:spacing w:before="120"/>
              <w:ind w:left="360"/>
            </w:pPr>
            <w:r w:rsidRPr="009940EE">
              <w:t>List the advantages of and differences between Web-Based and Web Conference Training</w:t>
            </w:r>
          </w:p>
          <w:p w14:paraId="577F1001" w14:textId="77777777" w:rsidR="00827302" w:rsidRPr="009940EE" w:rsidRDefault="00827302" w:rsidP="00BA7A1D">
            <w:pPr>
              <w:widowControl w:val="0"/>
              <w:numPr>
                <w:ilvl w:val="0"/>
                <w:numId w:val="23"/>
              </w:numPr>
              <w:tabs>
                <w:tab w:val="clear" w:pos="720"/>
                <w:tab w:val="num" w:pos="360"/>
              </w:tabs>
              <w:autoSpaceDE w:val="0"/>
              <w:autoSpaceDN w:val="0"/>
              <w:adjustRightInd w:val="0"/>
              <w:spacing w:before="120"/>
              <w:ind w:left="360"/>
            </w:pPr>
            <w:r w:rsidRPr="009940EE">
              <w:t>Identify the roles, responsibilities and characteristics of effective WCT Instructors, Hosts and Participants</w:t>
            </w:r>
          </w:p>
          <w:p w14:paraId="4095E1E3" w14:textId="77777777" w:rsidR="00827302" w:rsidRPr="009940EE" w:rsidRDefault="00827302" w:rsidP="00BA7A1D">
            <w:pPr>
              <w:widowControl w:val="0"/>
              <w:numPr>
                <w:ilvl w:val="0"/>
                <w:numId w:val="23"/>
              </w:numPr>
              <w:tabs>
                <w:tab w:val="clear" w:pos="720"/>
                <w:tab w:val="num" w:pos="360"/>
              </w:tabs>
              <w:autoSpaceDE w:val="0"/>
              <w:autoSpaceDN w:val="0"/>
              <w:adjustRightInd w:val="0"/>
              <w:spacing w:before="120"/>
              <w:ind w:left="360"/>
            </w:pPr>
            <w:r w:rsidRPr="009940EE">
              <w:t xml:space="preserve">Describe Success </w:t>
            </w:r>
          </w:p>
          <w:p w14:paraId="51078E0A" w14:textId="77777777" w:rsidR="005A5FCA" w:rsidRPr="009940EE" w:rsidRDefault="005A5FCA" w:rsidP="00827302">
            <w:pPr>
              <w:widowControl w:val="0"/>
              <w:autoSpaceDE w:val="0"/>
              <w:autoSpaceDN w:val="0"/>
              <w:adjustRightInd w:val="0"/>
              <w:spacing w:before="120"/>
            </w:pPr>
          </w:p>
        </w:tc>
      </w:tr>
    </w:tbl>
    <w:p w14:paraId="38F8DC78" w14:textId="77777777" w:rsidR="00820053" w:rsidRPr="009940EE" w:rsidRDefault="00820053" w:rsidP="00443DAB">
      <w:pPr>
        <w:spacing w:before="60" w:after="60"/>
      </w:pPr>
    </w:p>
    <w:p w14:paraId="3E2EC03C" w14:textId="77777777" w:rsidR="00443DAB" w:rsidRPr="009940EE" w:rsidRDefault="00443DAB" w:rsidP="00443DAB">
      <w:pPr>
        <w:spacing w:before="60" w:after="60"/>
        <w:rPr>
          <w:color w:val="FF0000"/>
        </w:rPr>
      </w:pPr>
    </w:p>
    <w:p w14:paraId="22919311" w14:textId="63D53191" w:rsidR="00443DAB" w:rsidRPr="009940EE" w:rsidRDefault="00443DAB" w:rsidP="00421133">
      <w:pPr>
        <w:pStyle w:val="Heading2"/>
      </w:pPr>
      <w:r w:rsidRPr="009940EE">
        <w:rPr>
          <w:rFonts w:cs="Times New Roman"/>
          <w:sz w:val="20"/>
        </w:rPr>
        <w:br w:type="page"/>
      </w:r>
      <w:bookmarkStart w:id="63" w:name="_Toc303862850"/>
      <w:r w:rsidRPr="009940EE">
        <w:lastRenderedPageBreak/>
        <w:t>Introduction</w:t>
      </w:r>
      <w:bookmarkEnd w:id="63"/>
    </w:p>
    <w:tbl>
      <w:tblPr>
        <w:tblW w:w="10412"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5924"/>
        <w:gridCol w:w="2403"/>
      </w:tblGrid>
      <w:tr w:rsidR="00443DAB" w:rsidRPr="009940EE" w14:paraId="66C05E43" w14:textId="77777777" w:rsidTr="00B84171">
        <w:trPr>
          <w:trHeight w:val="960"/>
        </w:trPr>
        <w:tc>
          <w:tcPr>
            <w:tcW w:w="1001" w:type="pct"/>
          </w:tcPr>
          <w:p w14:paraId="45C3C1C7" w14:textId="77777777" w:rsidR="00443DAB" w:rsidRPr="009940EE" w:rsidRDefault="00443DAB" w:rsidP="00443DAB">
            <w:pPr>
              <w:spacing w:before="60" w:after="60"/>
              <w:rPr>
                <w:b/>
              </w:rPr>
            </w:pPr>
            <w:r w:rsidRPr="009940EE">
              <w:rPr>
                <w:b/>
              </w:rPr>
              <w:t>Interaction</w:t>
            </w:r>
          </w:p>
        </w:tc>
        <w:tc>
          <w:tcPr>
            <w:tcW w:w="2845" w:type="pct"/>
            <w:tcBorders>
              <w:bottom w:val="single" w:sz="4" w:space="0" w:color="auto"/>
            </w:tcBorders>
          </w:tcPr>
          <w:p w14:paraId="01EDB787" w14:textId="77777777" w:rsidR="00443DAB" w:rsidRPr="009940EE" w:rsidRDefault="00443DAB" w:rsidP="00443DAB">
            <w:pPr>
              <w:spacing w:before="60" w:after="60"/>
              <w:rPr>
                <w:b/>
              </w:rPr>
            </w:pPr>
            <w:r w:rsidRPr="009940EE">
              <w:rPr>
                <w:b/>
              </w:rPr>
              <w:t>Slide and Notes to Facilitator</w:t>
            </w:r>
          </w:p>
        </w:tc>
        <w:tc>
          <w:tcPr>
            <w:tcW w:w="1154" w:type="pct"/>
          </w:tcPr>
          <w:p w14:paraId="17A66D6B" w14:textId="77777777" w:rsidR="00443DAB" w:rsidRPr="009940EE" w:rsidRDefault="00443DAB" w:rsidP="00443DAB">
            <w:pPr>
              <w:spacing w:before="60" w:after="60"/>
              <w:rPr>
                <w:rFonts w:cs="Arial"/>
                <w:b/>
              </w:rPr>
            </w:pPr>
            <w:r w:rsidRPr="009940EE">
              <w:rPr>
                <w:rFonts w:cs="Arial"/>
                <w:b/>
              </w:rPr>
              <w:t>Script</w:t>
            </w:r>
          </w:p>
        </w:tc>
      </w:tr>
      <w:tr w:rsidR="00443DAB" w:rsidRPr="009940EE" w14:paraId="68F039CB" w14:textId="77777777" w:rsidTr="00B84171">
        <w:trPr>
          <w:trHeight w:val="10900"/>
        </w:trPr>
        <w:tc>
          <w:tcPr>
            <w:tcW w:w="1001" w:type="pct"/>
            <w:tcBorders>
              <w:right w:val="single" w:sz="4" w:space="0" w:color="auto"/>
            </w:tcBorders>
          </w:tcPr>
          <w:p w14:paraId="7CED309D" w14:textId="77777777" w:rsidR="00443DAB" w:rsidRPr="009940EE" w:rsidRDefault="00443DAB" w:rsidP="00443DAB"/>
          <w:p w14:paraId="326EF60A" w14:textId="77777777" w:rsidR="00132BA2" w:rsidRPr="009940EE" w:rsidRDefault="00AE2465" w:rsidP="00132BA2">
            <w:pPr>
              <w:rPr>
                <w:noProof/>
              </w:rPr>
            </w:pPr>
            <w:r w:rsidRPr="009940EE">
              <w:rPr>
                <w:noProof/>
              </w:rPr>
              <w:drawing>
                <wp:inline distT="0" distB="0" distL="0" distR="0" wp14:anchorId="3B278BD7" wp14:editId="772C8BFF">
                  <wp:extent cx="609600" cy="600075"/>
                  <wp:effectExtent l="19050" t="0" r="0" b="0"/>
                  <wp:docPr id="174"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5E1B2F9" w14:textId="77777777" w:rsidR="00443DAB" w:rsidRPr="00B310F5" w:rsidRDefault="00132BA2" w:rsidP="00443DAB">
            <w:r w:rsidRPr="009940EE">
              <w:rPr>
                <w:b/>
                <w:noProof/>
                <w:szCs w:val="20"/>
              </w:rPr>
              <w:t>SHARE POD</w:t>
            </w:r>
          </w:p>
        </w:tc>
        <w:tc>
          <w:tcPr>
            <w:tcW w:w="2845" w:type="pct"/>
            <w:tcBorders>
              <w:top w:val="single" w:sz="4" w:space="0" w:color="auto"/>
              <w:left w:val="single" w:sz="4" w:space="0" w:color="auto"/>
              <w:bottom w:val="single" w:sz="4" w:space="0" w:color="auto"/>
              <w:right w:val="single" w:sz="4" w:space="0" w:color="auto"/>
            </w:tcBorders>
          </w:tcPr>
          <w:p w14:paraId="1E9BF664" w14:textId="32D4D722" w:rsidR="00443DAB" w:rsidRDefault="009178D1" w:rsidP="00443DAB">
            <w:pPr>
              <w:keepNext/>
              <w:rPr>
                <w:noProof/>
              </w:rPr>
            </w:pPr>
            <w:r w:rsidRPr="00674ADA">
              <w:rPr>
                <w:noProof/>
                <w:color w:val="FF0000"/>
              </w:rPr>
              <w:drawing>
                <wp:anchor distT="0" distB="0" distL="114300" distR="114300" simplePos="0" relativeHeight="251654144" behindDoc="0" locked="0" layoutInCell="1" allowOverlap="1" wp14:anchorId="4ABADC16" wp14:editId="1A0E0C52">
                  <wp:simplePos x="0" y="0"/>
                  <wp:positionH relativeFrom="column">
                    <wp:posOffset>185607</wp:posOffset>
                  </wp:positionH>
                  <wp:positionV relativeFrom="paragraph">
                    <wp:posOffset>298712</wp:posOffset>
                  </wp:positionV>
                  <wp:extent cx="3154680" cy="2157984"/>
                  <wp:effectExtent l="0" t="0" r="7620" b="0"/>
                  <wp:wrapSquare wrapText="bothSides"/>
                  <wp:docPr id="235" name="Picture 235" descr="C:\Users\Katherine\Documents\Lesson Two_NHI WCT Introduction  to Distance Learning_Final_9.18.201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erine\Documents\Lesson Two_NHI WCT Introduction  to Distance Learning_Final_9.18.2015\Slide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4680" cy="21579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Slide 1, Cover Slide</w:t>
            </w:r>
          </w:p>
          <w:p w14:paraId="14DF82E2" w14:textId="77777777" w:rsidR="009178D1" w:rsidRDefault="009178D1" w:rsidP="00443DAB">
            <w:pPr>
              <w:keepNext/>
              <w:rPr>
                <w:noProof/>
              </w:rPr>
            </w:pPr>
          </w:p>
          <w:p w14:paraId="60B73245" w14:textId="1F47EF99" w:rsidR="00B41609" w:rsidRPr="00724CC0" w:rsidRDefault="009178D1" w:rsidP="00B41609">
            <w:pPr>
              <w:rPr>
                <w:color w:val="1F497D" w:themeColor="text2"/>
              </w:rPr>
            </w:pPr>
            <w:r>
              <w:rPr>
                <w:b/>
                <w:bCs/>
                <w:i/>
                <w:iCs/>
                <w:color w:val="1F497D" w:themeColor="text2"/>
              </w:rPr>
              <w:t>L</w:t>
            </w:r>
            <w:r w:rsidR="00B41609" w:rsidRPr="00724CC0">
              <w:rPr>
                <w:b/>
                <w:bCs/>
                <w:i/>
                <w:iCs/>
                <w:color w:val="1F497D" w:themeColor="text2"/>
              </w:rPr>
              <w:t>ayout for 10 minutes prior to course start: Introduction to Distance Learning</w:t>
            </w:r>
          </w:p>
          <w:p w14:paraId="6F106D56" w14:textId="77777777" w:rsidR="00B41609" w:rsidRPr="00724CC0" w:rsidRDefault="00B41609" w:rsidP="00B41609">
            <w:pPr>
              <w:rPr>
                <w:color w:val="1F497D" w:themeColor="text2"/>
              </w:rPr>
            </w:pPr>
            <w:r w:rsidRPr="00724CC0">
              <w:rPr>
                <w:color w:val="1F497D" w:themeColor="text2"/>
              </w:rPr>
              <w:br/>
            </w:r>
            <w:r w:rsidRPr="00724CC0">
              <w:rPr>
                <w:b/>
                <w:bCs/>
                <w:color w:val="1F497D" w:themeColor="text2"/>
              </w:rPr>
              <w:t>Presenter/Instructor Notes:</w:t>
            </w:r>
          </w:p>
          <w:p w14:paraId="643F6823" w14:textId="77777777" w:rsidR="001B6D6B" w:rsidRPr="00724CC0" w:rsidRDefault="001B6D6B" w:rsidP="00BA7A1D">
            <w:pPr>
              <w:numPr>
                <w:ilvl w:val="0"/>
                <w:numId w:val="34"/>
              </w:numPr>
              <w:rPr>
                <w:color w:val="1F497D" w:themeColor="text2"/>
              </w:rPr>
            </w:pPr>
            <w:r w:rsidRPr="00724CC0">
              <w:rPr>
                <w:color w:val="1F497D" w:themeColor="text2"/>
              </w:rPr>
              <w:t>This lesson will present the tangible and intangible tools you will need to develop the necessary skill set, to become strong and effective WCT Instructors.</w:t>
            </w:r>
          </w:p>
          <w:p w14:paraId="6F8AF621" w14:textId="77777777" w:rsidR="001B6D6B" w:rsidRPr="00724CC0" w:rsidRDefault="001B6D6B" w:rsidP="00BA7A1D">
            <w:pPr>
              <w:numPr>
                <w:ilvl w:val="0"/>
                <w:numId w:val="34"/>
              </w:numPr>
              <w:rPr>
                <w:color w:val="1F497D" w:themeColor="text2"/>
              </w:rPr>
            </w:pPr>
            <w:r w:rsidRPr="00724CC0">
              <w:rPr>
                <w:color w:val="1F497D" w:themeColor="text2"/>
              </w:rPr>
              <w:t xml:space="preserve">Inform Participants that they will be using many of the features that they were introduced to in Adobe Connect WBT; </w:t>
            </w:r>
          </w:p>
          <w:p w14:paraId="41115403" w14:textId="77777777" w:rsidR="00B41609" w:rsidRPr="00724CC0" w:rsidRDefault="00B41609" w:rsidP="00B41609">
            <w:pPr>
              <w:rPr>
                <w:color w:val="1F497D" w:themeColor="text2"/>
              </w:rPr>
            </w:pPr>
            <w:r w:rsidRPr="00724CC0">
              <w:rPr>
                <w:b/>
                <w:bCs/>
                <w:i/>
                <w:iCs/>
                <w:color w:val="1F497D" w:themeColor="text2"/>
              </w:rPr>
              <w:t>Host Notes:</w:t>
            </w:r>
          </w:p>
          <w:p w14:paraId="50D0D307" w14:textId="77777777" w:rsidR="001B6D6B" w:rsidRPr="00724CC0" w:rsidRDefault="001B6D6B" w:rsidP="00BA7A1D">
            <w:pPr>
              <w:numPr>
                <w:ilvl w:val="0"/>
                <w:numId w:val="35"/>
              </w:numPr>
              <w:rPr>
                <w:color w:val="1F497D" w:themeColor="text2"/>
              </w:rPr>
            </w:pPr>
            <w:r w:rsidRPr="00724CC0">
              <w:rPr>
                <w:i/>
                <w:iCs/>
                <w:color w:val="1F497D" w:themeColor="text2"/>
              </w:rPr>
              <w:t>Participants can access the Raised Hand function In the Attendee pod.</w:t>
            </w:r>
          </w:p>
          <w:p w14:paraId="60481E70" w14:textId="4164D39B" w:rsidR="00443DAB" w:rsidRPr="009940EE" w:rsidRDefault="00443DAB" w:rsidP="00443DAB">
            <w:pPr>
              <w:rPr>
                <w:color w:val="FF0000"/>
              </w:rPr>
            </w:pPr>
          </w:p>
        </w:tc>
        <w:tc>
          <w:tcPr>
            <w:tcW w:w="1154" w:type="pct"/>
            <w:tcBorders>
              <w:left w:val="single" w:sz="4" w:space="0" w:color="auto"/>
            </w:tcBorders>
          </w:tcPr>
          <w:p w14:paraId="49C48CCC" w14:textId="77777777" w:rsidR="00443DAB" w:rsidRPr="009940EE" w:rsidRDefault="00443DAB" w:rsidP="00443DAB">
            <w:pPr>
              <w:rPr>
                <w:rFonts w:cs="Arial"/>
              </w:rPr>
            </w:pPr>
          </w:p>
          <w:p w14:paraId="145A4D59" w14:textId="77777777" w:rsidR="00443DAB" w:rsidRPr="009940EE" w:rsidRDefault="00443DAB" w:rsidP="00443DAB">
            <w:pPr>
              <w:rPr>
                <w:rFonts w:cs="Arial"/>
              </w:rPr>
            </w:pPr>
          </w:p>
          <w:p w14:paraId="6755FDA3" w14:textId="77777777" w:rsidR="00443DAB" w:rsidRPr="009940EE" w:rsidRDefault="00443DAB" w:rsidP="00443DAB">
            <w:pPr>
              <w:rPr>
                <w:rFonts w:cs="Arial"/>
              </w:rPr>
            </w:pPr>
          </w:p>
        </w:tc>
      </w:tr>
    </w:tbl>
    <w:p w14:paraId="62E609F2" w14:textId="07016FCF" w:rsidR="00443DAB" w:rsidRPr="00D11460" w:rsidRDefault="00443DAB" w:rsidP="00443DAB">
      <w:pPr>
        <w:rPr>
          <w:rFonts w:cs="Arial"/>
          <w:b/>
          <w:bCs/>
          <w:iCs/>
          <w:sz w:val="26"/>
          <w:szCs w:val="26"/>
        </w:rPr>
      </w:pPr>
    </w:p>
    <w:p w14:paraId="2E1863A7" w14:textId="77777777" w:rsidR="00D11460" w:rsidRPr="00D11460" w:rsidRDefault="00D11460" w:rsidP="00D11460">
      <w:pPr>
        <w:pStyle w:val="Heading2"/>
      </w:pPr>
      <w:bookmarkStart w:id="64" w:name="_Toc303862851"/>
      <w:r w:rsidRPr="00D11460">
        <w:lastRenderedPageBreak/>
        <w:t>Lesson One – Adobe Connect Review</w:t>
      </w:r>
      <w:bookmarkEnd w:id="64"/>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5401"/>
        <w:gridCol w:w="2519"/>
      </w:tblGrid>
      <w:tr w:rsidR="00443DAB" w:rsidRPr="009940EE" w14:paraId="32258D90" w14:textId="77777777" w:rsidTr="00D46033">
        <w:trPr>
          <w:trHeight w:val="305"/>
        </w:trPr>
        <w:tc>
          <w:tcPr>
            <w:tcW w:w="1271" w:type="pct"/>
            <w:tcBorders>
              <w:top w:val="single" w:sz="4" w:space="0" w:color="auto"/>
              <w:left w:val="single" w:sz="4" w:space="0" w:color="auto"/>
              <w:bottom w:val="single" w:sz="4" w:space="0" w:color="auto"/>
              <w:right w:val="single" w:sz="4" w:space="0" w:color="auto"/>
            </w:tcBorders>
          </w:tcPr>
          <w:p w14:paraId="78B3D63B" w14:textId="77777777" w:rsidR="00443DAB" w:rsidRPr="009940EE" w:rsidRDefault="00443DAB" w:rsidP="00443DAB">
            <w:pPr>
              <w:spacing w:before="60" w:after="60"/>
              <w:rPr>
                <w:b/>
              </w:rPr>
            </w:pPr>
            <w:r w:rsidRPr="009940EE">
              <w:rPr>
                <w:b/>
              </w:rPr>
              <w:t>Interaction</w:t>
            </w:r>
          </w:p>
        </w:tc>
        <w:tc>
          <w:tcPr>
            <w:tcW w:w="2543" w:type="pct"/>
            <w:tcBorders>
              <w:top w:val="single" w:sz="4" w:space="0" w:color="auto"/>
              <w:left w:val="single" w:sz="4" w:space="0" w:color="auto"/>
              <w:bottom w:val="single" w:sz="4" w:space="0" w:color="auto"/>
              <w:right w:val="single" w:sz="4" w:space="0" w:color="auto"/>
            </w:tcBorders>
          </w:tcPr>
          <w:p w14:paraId="262E8A19" w14:textId="77777777" w:rsidR="00443DAB" w:rsidRPr="009940EE" w:rsidRDefault="00443DAB" w:rsidP="00443DAB">
            <w:pPr>
              <w:spacing w:before="60" w:after="60"/>
              <w:rPr>
                <w:b/>
              </w:rPr>
            </w:pPr>
            <w:r w:rsidRPr="009940EE">
              <w:rPr>
                <w:b/>
              </w:rPr>
              <w:t>Slide and Instructions</w:t>
            </w:r>
          </w:p>
        </w:tc>
        <w:tc>
          <w:tcPr>
            <w:tcW w:w="1186" w:type="pct"/>
            <w:tcBorders>
              <w:top w:val="single" w:sz="4" w:space="0" w:color="auto"/>
              <w:left w:val="single" w:sz="4" w:space="0" w:color="auto"/>
              <w:bottom w:val="single" w:sz="4" w:space="0" w:color="auto"/>
              <w:right w:val="single" w:sz="4" w:space="0" w:color="auto"/>
            </w:tcBorders>
          </w:tcPr>
          <w:p w14:paraId="6274B3E0" w14:textId="77777777" w:rsidR="00443DAB" w:rsidRPr="009940EE" w:rsidRDefault="00443DAB" w:rsidP="00443DAB">
            <w:pPr>
              <w:spacing w:before="60" w:after="60"/>
              <w:rPr>
                <w:rFonts w:cs="Arial"/>
                <w:b/>
              </w:rPr>
            </w:pPr>
            <w:r w:rsidRPr="009940EE">
              <w:rPr>
                <w:rFonts w:cs="Arial"/>
                <w:b/>
              </w:rPr>
              <w:t>Script</w:t>
            </w:r>
          </w:p>
        </w:tc>
      </w:tr>
      <w:tr w:rsidR="00D46033" w:rsidRPr="009940EE" w14:paraId="1C167AC7" w14:textId="77777777" w:rsidTr="00D46033">
        <w:trPr>
          <w:trHeight w:val="10871"/>
        </w:trPr>
        <w:tc>
          <w:tcPr>
            <w:tcW w:w="1271" w:type="pct"/>
          </w:tcPr>
          <w:p w14:paraId="65B4AA72" w14:textId="77777777" w:rsidR="00132BA2" w:rsidRPr="009940EE" w:rsidRDefault="00AE2465" w:rsidP="00132BA2">
            <w:pPr>
              <w:rPr>
                <w:noProof/>
              </w:rPr>
            </w:pPr>
            <w:r w:rsidRPr="009940EE">
              <w:rPr>
                <w:noProof/>
              </w:rPr>
              <w:drawing>
                <wp:inline distT="0" distB="0" distL="0" distR="0" wp14:anchorId="0303AE20" wp14:editId="3F3BB819">
                  <wp:extent cx="609600" cy="600075"/>
                  <wp:effectExtent l="19050" t="0" r="0" b="0"/>
                  <wp:docPr id="175"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0BE15D78" w14:textId="77777777" w:rsidR="00443DAB" w:rsidRDefault="00724CC0" w:rsidP="00443DAB">
            <w:pPr>
              <w:rPr>
                <w:b/>
                <w:noProof/>
                <w:szCs w:val="20"/>
              </w:rPr>
            </w:pPr>
            <w:r>
              <w:rPr>
                <w:b/>
                <w:noProof/>
                <w:szCs w:val="20"/>
              </w:rPr>
              <w:t>RAISED HAND FUNCTION</w:t>
            </w:r>
          </w:p>
          <w:p w14:paraId="5FCB89AD" w14:textId="77777777" w:rsidR="00724CC0" w:rsidRDefault="00724CC0" w:rsidP="00443DAB">
            <w:pPr>
              <w:rPr>
                <w:b/>
                <w:noProof/>
                <w:szCs w:val="20"/>
              </w:rPr>
            </w:pPr>
          </w:p>
          <w:p w14:paraId="5EFBCF26" w14:textId="65BE9EFD" w:rsidR="00724CC0" w:rsidRPr="00B310F5" w:rsidRDefault="00724CC0" w:rsidP="00724CC0"/>
        </w:tc>
        <w:tc>
          <w:tcPr>
            <w:tcW w:w="2543" w:type="pct"/>
          </w:tcPr>
          <w:p w14:paraId="6B83A454" w14:textId="77777777" w:rsidR="00443DAB" w:rsidRDefault="00D11460" w:rsidP="00443DAB">
            <w:r>
              <w:t>Slide 2</w:t>
            </w:r>
          </w:p>
          <w:p w14:paraId="5CE64061" w14:textId="77777777" w:rsidR="00B41609" w:rsidRDefault="00B41609" w:rsidP="00443DAB">
            <w:r w:rsidRPr="00B41609">
              <w:rPr>
                <w:noProof/>
              </w:rPr>
              <w:drawing>
                <wp:inline distT="0" distB="0" distL="0" distR="0" wp14:anchorId="46066B2D" wp14:editId="2EF10BA0">
                  <wp:extent cx="3154680" cy="1947672"/>
                  <wp:effectExtent l="0" t="0" r="7620" b="0"/>
                  <wp:docPr id="236" name="Picture 236" descr="C:\Users\Katherine\Documents\Lesson Two_NHI WCT Introduction  to Distance Learning_Final_9.18.2015_Note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Documents\Lesson Two_NHI WCT Introduction  to Distance Learning_Final_9.18.2015_Notes\Slide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4680" cy="1947672"/>
                          </a:xfrm>
                          <a:prstGeom prst="rect">
                            <a:avLst/>
                          </a:prstGeom>
                          <a:noFill/>
                          <a:ln>
                            <a:noFill/>
                          </a:ln>
                        </pic:spPr>
                      </pic:pic>
                    </a:graphicData>
                  </a:graphic>
                </wp:inline>
              </w:drawing>
            </w:r>
          </w:p>
          <w:p w14:paraId="0840A302" w14:textId="77777777" w:rsidR="00724CC0" w:rsidRDefault="00724CC0" w:rsidP="00443DAB"/>
          <w:p w14:paraId="20790873" w14:textId="77777777" w:rsidR="00724CC0" w:rsidRPr="009178D1" w:rsidRDefault="00724CC0" w:rsidP="00724CC0">
            <w:pPr>
              <w:rPr>
                <w:color w:val="1F497D" w:themeColor="text2"/>
              </w:rPr>
            </w:pPr>
            <w:r w:rsidRPr="009178D1">
              <w:rPr>
                <w:b/>
                <w:bCs/>
                <w:color w:val="1F497D" w:themeColor="text2"/>
              </w:rPr>
              <w:t>Presenter/Instructor Notes:</w:t>
            </w:r>
          </w:p>
          <w:p w14:paraId="5E45EE2E" w14:textId="77777777" w:rsidR="001B6D6B" w:rsidRPr="009178D1" w:rsidRDefault="001B6D6B" w:rsidP="00BA7A1D">
            <w:pPr>
              <w:numPr>
                <w:ilvl w:val="0"/>
                <w:numId w:val="36"/>
              </w:numPr>
              <w:rPr>
                <w:color w:val="1F497D" w:themeColor="text2"/>
              </w:rPr>
            </w:pPr>
            <w:r w:rsidRPr="009178D1">
              <w:rPr>
                <w:b/>
                <w:bCs/>
                <w:color w:val="1F497D" w:themeColor="text2"/>
                <w:u w:val="single"/>
              </w:rPr>
              <w:t>Engagement Activity</w:t>
            </w:r>
            <w:r w:rsidRPr="009178D1">
              <w:rPr>
                <w:b/>
                <w:bCs/>
                <w:color w:val="1F497D" w:themeColor="text2"/>
              </w:rPr>
              <w:t xml:space="preserve">:  </w:t>
            </w:r>
            <w:r w:rsidRPr="009178D1">
              <w:rPr>
                <w:color w:val="1F497D" w:themeColor="text2"/>
              </w:rPr>
              <w:t>Address any comments/questions/concerns from Lesson One and discuss Adobe Connect Features.</w:t>
            </w:r>
          </w:p>
          <w:p w14:paraId="3BCF42B6" w14:textId="77777777" w:rsidR="001B6D6B" w:rsidRPr="009178D1" w:rsidRDefault="001B6D6B" w:rsidP="00BA7A1D">
            <w:pPr>
              <w:numPr>
                <w:ilvl w:val="1"/>
                <w:numId w:val="36"/>
              </w:numPr>
              <w:rPr>
                <w:color w:val="1F497D" w:themeColor="text2"/>
              </w:rPr>
            </w:pPr>
            <w:r w:rsidRPr="009178D1">
              <w:rPr>
                <w:color w:val="1F497D" w:themeColor="text2"/>
              </w:rPr>
              <w:t>What those features are, </w:t>
            </w:r>
          </w:p>
          <w:p w14:paraId="193F1E74" w14:textId="77777777" w:rsidR="001B6D6B" w:rsidRPr="009178D1" w:rsidRDefault="001B6D6B" w:rsidP="00BA7A1D">
            <w:pPr>
              <w:numPr>
                <w:ilvl w:val="1"/>
                <w:numId w:val="36"/>
              </w:numPr>
              <w:rPr>
                <w:color w:val="1F497D" w:themeColor="text2"/>
              </w:rPr>
            </w:pPr>
            <w:r w:rsidRPr="009178D1">
              <w:rPr>
                <w:color w:val="1F497D" w:themeColor="text2"/>
              </w:rPr>
              <w:t>How to use the feature, </w:t>
            </w:r>
          </w:p>
          <w:p w14:paraId="258015EB" w14:textId="77777777" w:rsidR="001B6D6B" w:rsidRPr="009178D1" w:rsidRDefault="001B6D6B" w:rsidP="00BA7A1D">
            <w:pPr>
              <w:numPr>
                <w:ilvl w:val="1"/>
                <w:numId w:val="36"/>
              </w:numPr>
              <w:rPr>
                <w:color w:val="1F497D" w:themeColor="text2"/>
              </w:rPr>
            </w:pPr>
            <w:r w:rsidRPr="009178D1">
              <w:rPr>
                <w:color w:val="1F497D" w:themeColor="text2"/>
              </w:rPr>
              <w:t xml:space="preserve">Participants will demonstrate use of the feature throughout the course of Lesson Two. </w:t>
            </w:r>
          </w:p>
          <w:p w14:paraId="3DD5A0AD" w14:textId="77777777" w:rsidR="001B6D6B" w:rsidRPr="009178D1" w:rsidRDefault="001B6D6B" w:rsidP="00BA7A1D">
            <w:pPr>
              <w:numPr>
                <w:ilvl w:val="1"/>
                <w:numId w:val="36"/>
              </w:numPr>
              <w:rPr>
                <w:color w:val="1F497D" w:themeColor="text2"/>
              </w:rPr>
            </w:pPr>
            <w:r w:rsidRPr="009178D1">
              <w:rPr>
                <w:color w:val="1F497D" w:themeColor="text2"/>
              </w:rPr>
              <w:t>The course is interactive, so have Participants use the “Raise Hand” function covered in Lesson One: How to Use Adobe Connect.</w:t>
            </w:r>
          </w:p>
          <w:p w14:paraId="4781F18D" w14:textId="77777777" w:rsidR="00724CC0" w:rsidRPr="009178D1" w:rsidRDefault="00724CC0" w:rsidP="00724CC0">
            <w:pPr>
              <w:rPr>
                <w:color w:val="1F497D" w:themeColor="text2"/>
              </w:rPr>
            </w:pPr>
            <w:r w:rsidRPr="009178D1">
              <w:rPr>
                <w:b/>
                <w:bCs/>
                <w:i/>
                <w:iCs/>
                <w:color w:val="1F497D" w:themeColor="text2"/>
              </w:rPr>
              <w:t>Host Notes:</w:t>
            </w:r>
          </w:p>
          <w:p w14:paraId="5F1C8CDB" w14:textId="77777777" w:rsidR="001B6D6B" w:rsidRPr="009178D1" w:rsidRDefault="001B6D6B" w:rsidP="00BA7A1D">
            <w:pPr>
              <w:numPr>
                <w:ilvl w:val="0"/>
                <w:numId w:val="37"/>
              </w:numPr>
              <w:rPr>
                <w:color w:val="1F497D" w:themeColor="text2"/>
              </w:rPr>
            </w:pPr>
            <w:r w:rsidRPr="009178D1">
              <w:rPr>
                <w:i/>
                <w:iCs/>
                <w:color w:val="1F497D" w:themeColor="text2"/>
              </w:rPr>
              <w:t>Participants can access the Raised Hand function In the Attendee Pod.</w:t>
            </w:r>
          </w:p>
          <w:p w14:paraId="7D46C8AE" w14:textId="5F9A20FD" w:rsidR="00724CC0" w:rsidRPr="009940EE" w:rsidRDefault="00724CC0" w:rsidP="00443DAB"/>
        </w:tc>
        <w:tc>
          <w:tcPr>
            <w:tcW w:w="1186" w:type="pct"/>
          </w:tcPr>
          <w:p w14:paraId="1F8DC049" w14:textId="77777777" w:rsidR="00443DAB" w:rsidRPr="009940EE" w:rsidRDefault="00443DAB" w:rsidP="00443DAB">
            <w:pPr>
              <w:rPr>
                <w:rFonts w:cs="Arial"/>
              </w:rPr>
            </w:pPr>
          </w:p>
        </w:tc>
      </w:tr>
    </w:tbl>
    <w:p w14:paraId="2570D7FF" w14:textId="77777777" w:rsidR="00443DAB" w:rsidRDefault="00443DAB" w:rsidP="00443DAB"/>
    <w:p w14:paraId="751B11D9" w14:textId="77777777" w:rsidR="00D11460" w:rsidRPr="00D11460" w:rsidRDefault="00D11460" w:rsidP="00D11460">
      <w:pPr>
        <w:pStyle w:val="Heading2"/>
      </w:pPr>
      <w:bookmarkStart w:id="65" w:name="_Toc303862852"/>
      <w:r w:rsidRPr="00D11460">
        <w:lastRenderedPageBreak/>
        <w:t>Learning Outcomes</w:t>
      </w:r>
      <w:bookmarkEnd w:id="65"/>
    </w:p>
    <w:tbl>
      <w:tblPr>
        <w:tblW w:w="10710"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7"/>
        <w:gridCol w:w="5854"/>
        <w:gridCol w:w="2699"/>
      </w:tblGrid>
      <w:tr w:rsidR="00443DAB" w:rsidRPr="009940EE" w14:paraId="6B612B1A" w14:textId="77777777" w:rsidTr="00B84171">
        <w:trPr>
          <w:trHeight w:val="305"/>
        </w:trPr>
        <w:tc>
          <w:tcPr>
            <w:tcW w:w="1007" w:type="pct"/>
            <w:tcBorders>
              <w:top w:val="single" w:sz="4" w:space="0" w:color="auto"/>
              <w:left w:val="single" w:sz="4" w:space="0" w:color="auto"/>
              <w:bottom w:val="single" w:sz="4" w:space="0" w:color="auto"/>
              <w:right w:val="single" w:sz="4" w:space="0" w:color="auto"/>
            </w:tcBorders>
          </w:tcPr>
          <w:p w14:paraId="2A88A539" w14:textId="77777777" w:rsidR="00443DAB" w:rsidRPr="009940EE" w:rsidRDefault="00443DAB" w:rsidP="00443DAB">
            <w:pPr>
              <w:spacing w:before="60" w:after="60"/>
              <w:rPr>
                <w:b/>
              </w:rPr>
            </w:pPr>
            <w:bookmarkStart w:id="66" w:name="_Toc233999663"/>
            <w:r w:rsidRPr="009940EE">
              <w:rPr>
                <w:b/>
              </w:rPr>
              <w:t>Interaction</w:t>
            </w:r>
          </w:p>
        </w:tc>
        <w:tc>
          <w:tcPr>
            <w:tcW w:w="2732" w:type="pct"/>
            <w:tcBorders>
              <w:top w:val="single" w:sz="4" w:space="0" w:color="auto"/>
              <w:left w:val="single" w:sz="4" w:space="0" w:color="auto"/>
              <w:bottom w:val="single" w:sz="4" w:space="0" w:color="auto"/>
              <w:right w:val="single" w:sz="4" w:space="0" w:color="auto"/>
            </w:tcBorders>
          </w:tcPr>
          <w:p w14:paraId="57374B0E" w14:textId="77777777" w:rsidR="00443DAB" w:rsidRPr="009940EE" w:rsidRDefault="00443DAB" w:rsidP="00443DAB">
            <w:pPr>
              <w:spacing w:before="60" w:after="60"/>
              <w:rPr>
                <w:b/>
              </w:rPr>
            </w:pPr>
            <w:r w:rsidRPr="009940EE">
              <w:rPr>
                <w:b/>
              </w:rPr>
              <w:t>Slide and Instructions</w:t>
            </w:r>
          </w:p>
        </w:tc>
        <w:tc>
          <w:tcPr>
            <w:tcW w:w="1260" w:type="pct"/>
            <w:tcBorders>
              <w:top w:val="single" w:sz="4" w:space="0" w:color="auto"/>
              <w:left w:val="single" w:sz="4" w:space="0" w:color="auto"/>
              <w:bottom w:val="single" w:sz="4" w:space="0" w:color="auto"/>
              <w:right w:val="single" w:sz="4" w:space="0" w:color="auto"/>
            </w:tcBorders>
          </w:tcPr>
          <w:p w14:paraId="7F473FA2" w14:textId="77777777" w:rsidR="00443DAB" w:rsidRPr="009940EE" w:rsidRDefault="00443DAB" w:rsidP="00443DAB">
            <w:pPr>
              <w:spacing w:before="60" w:after="60"/>
              <w:rPr>
                <w:rFonts w:cs="Arial"/>
                <w:b/>
              </w:rPr>
            </w:pPr>
            <w:r w:rsidRPr="009940EE">
              <w:rPr>
                <w:rFonts w:cs="Arial"/>
                <w:b/>
              </w:rPr>
              <w:t>Script</w:t>
            </w:r>
          </w:p>
        </w:tc>
      </w:tr>
      <w:tr w:rsidR="00443DAB" w:rsidRPr="009940EE" w14:paraId="25EB200D" w14:textId="77777777" w:rsidTr="00B84171">
        <w:trPr>
          <w:trHeight w:val="11276"/>
        </w:trPr>
        <w:tc>
          <w:tcPr>
            <w:tcW w:w="1007" w:type="pct"/>
          </w:tcPr>
          <w:p w14:paraId="09BF6B07" w14:textId="77777777" w:rsidR="00132BA2" w:rsidRPr="009940EE" w:rsidRDefault="00AE2465" w:rsidP="00132BA2">
            <w:pPr>
              <w:rPr>
                <w:noProof/>
              </w:rPr>
            </w:pPr>
            <w:r w:rsidRPr="009940EE">
              <w:rPr>
                <w:noProof/>
              </w:rPr>
              <w:drawing>
                <wp:inline distT="0" distB="0" distL="0" distR="0" wp14:anchorId="711272F2" wp14:editId="6BD092EA">
                  <wp:extent cx="609600" cy="600075"/>
                  <wp:effectExtent l="19050" t="0" r="0" b="0"/>
                  <wp:docPr id="179"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0F799249" w14:textId="4D71ED0A" w:rsidR="00443DAB" w:rsidRPr="009940EE" w:rsidRDefault="00D46033" w:rsidP="00132BA2">
            <w:pPr>
              <w:rPr>
                <w:noProof/>
              </w:rPr>
            </w:pPr>
            <w:r>
              <w:rPr>
                <w:b/>
                <w:noProof/>
                <w:szCs w:val="20"/>
              </w:rPr>
              <w:t>RAISED HAND FUNCTION</w:t>
            </w:r>
          </w:p>
          <w:p w14:paraId="45EDAA79" w14:textId="77777777" w:rsidR="00443DAB" w:rsidRPr="009940EE" w:rsidRDefault="00443DAB" w:rsidP="00443DAB"/>
        </w:tc>
        <w:tc>
          <w:tcPr>
            <w:tcW w:w="2732" w:type="pct"/>
          </w:tcPr>
          <w:p w14:paraId="0146FB24" w14:textId="22DCE56D" w:rsidR="00443DAB" w:rsidRDefault="00D11460" w:rsidP="00D11460">
            <w:r w:rsidRPr="00D11460">
              <w:t>Slide 3</w:t>
            </w:r>
          </w:p>
          <w:p w14:paraId="0F5A59B3" w14:textId="381B5C76" w:rsidR="009178D1" w:rsidRDefault="00CB191E" w:rsidP="00D11460">
            <w:r w:rsidRPr="009178D1">
              <w:rPr>
                <w:noProof/>
                <w:color w:val="FF0000"/>
              </w:rPr>
              <w:drawing>
                <wp:inline distT="0" distB="0" distL="0" distR="0" wp14:anchorId="0CB6F229" wp14:editId="2D9873D7">
                  <wp:extent cx="3219262" cy="2036098"/>
                  <wp:effectExtent l="0" t="0" r="635" b="2540"/>
                  <wp:docPr id="237" name="Picture 237" descr="C:\Users\Katherine\Documents\Lesson Two_NHI WCT Introduction  to Distance Learning_Final_9.18.2015_Notes\Slid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Katherine\Documents\Lesson Two_NHI WCT Introduction  to Distance Learning_Final_9.18.2015_Notes\Slide3.JPG"/>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0425" cy="2055808"/>
                          </a:xfrm>
                          <a:prstGeom prst="rect">
                            <a:avLst/>
                          </a:prstGeom>
                          <a:noFill/>
                          <a:ln>
                            <a:noFill/>
                          </a:ln>
                        </pic:spPr>
                      </pic:pic>
                    </a:graphicData>
                  </a:graphic>
                </wp:inline>
              </w:drawing>
            </w:r>
          </w:p>
          <w:p w14:paraId="70FCE9C1" w14:textId="77777777" w:rsidR="009178D1" w:rsidRDefault="009178D1" w:rsidP="00D11460"/>
          <w:p w14:paraId="31A07A17" w14:textId="0BA62686" w:rsidR="009178D1" w:rsidRDefault="009178D1" w:rsidP="00D11460"/>
          <w:p w14:paraId="3635B2A6" w14:textId="77777777" w:rsidR="001B6D6B" w:rsidRPr="00CB191E" w:rsidRDefault="001B6D6B" w:rsidP="00BA7A1D">
            <w:pPr>
              <w:numPr>
                <w:ilvl w:val="0"/>
                <w:numId w:val="39"/>
              </w:numPr>
              <w:rPr>
                <w:color w:val="1F497D" w:themeColor="text2"/>
              </w:rPr>
            </w:pPr>
            <w:r w:rsidRPr="00CB191E">
              <w:rPr>
                <w:b/>
                <w:bCs/>
                <w:color w:val="1F497D" w:themeColor="text2"/>
                <w:u w:val="single"/>
              </w:rPr>
              <w:t>Engagement Activity</w:t>
            </w:r>
            <w:r w:rsidRPr="00CB191E">
              <w:rPr>
                <w:b/>
                <w:bCs/>
                <w:color w:val="1F497D" w:themeColor="text2"/>
              </w:rPr>
              <w:t>:  </w:t>
            </w:r>
            <w:r w:rsidRPr="00CB191E">
              <w:rPr>
                <w:color w:val="1F497D" w:themeColor="text2"/>
              </w:rPr>
              <w:t xml:space="preserve">Conduct a review of the Pods.  </w:t>
            </w:r>
          </w:p>
          <w:p w14:paraId="45134B6B" w14:textId="77777777" w:rsidR="001B6D6B" w:rsidRPr="00CB191E" w:rsidRDefault="001B6D6B" w:rsidP="00BA7A1D">
            <w:pPr>
              <w:numPr>
                <w:ilvl w:val="1"/>
                <w:numId w:val="39"/>
              </w:numPr>
              <w:rPr>
                <w:color w:val="1F497D" w:themeColor="text2"/>
              </w:rPr>
            </w:pPr>
            <w:r w:rsidRPr="00CB191E">
              <w:rPr>
                <w:color w:val="1F497D" w:themeColor="text2"/>
              </w:rPr>
              <w:t>Ask each Participant to create a list of pods that they remember from Adobe Connect WBT and define the function of that pod.  </w:t>
            </w:r>
          </w:p>
          <w:p w14:paraId="10411BCB" w14:textId="77777777" w:rsidR="001B6D6B" w:rsidRPr="00CB191E" w:rsidRDefault="001B6D6B" w:rsidP="00BA7A1D">
            <w:pPr>
              <w:numPr>
                <w:ilvl w:val="1"/>
                <w:numId w:val="39"/>
              </w:numPr>
              <w:rPr>
                <w:color w:val="1F497D" w:themeColor="text2"/>
              </w:rPr>
            </w:pPr>
            <w:r w:rsidRPr="00CB191E">
              <w:rPr>
                <w:color w:val="1F497D" w:themeColor="text2"/>
              </w:rPr>
              <w:t>Have Participants share their list verbally by means of the raised hand function.</w:t>
            </w:r>
          </w:p>
          <w:p w14:paraId="2CD3FF02" w14:textId="77777777" w:rsidR="00CB191E" w:rsidRPr="00CB191E" w:rsidRDefault="00CB191E" w:rsidP="00CB191E">
            <w:pPr>
              <w:rPr>
                <w:color w:val="1F497D" w:themeColor="text2"/>
              </w:rPr>
            </w:pPr>
            <w:r w:rsidRPr="00CB191E">
              <w:rPr>
                <w:color w:val="1F497D" w:themeColor="text2"/>
              </w:rPr>
              <w:br/>
            </w:r>
            <w:r w:rsidRPr="00CB191E">
              <w:rPr>
                <w:b/>
                <w:bCs/>
                <w:i/>
                <w:iCs/>
                <w:color w:val="1F497D" w:themeColor="text2"/>
              </w:rPr>
              <w:t>Host Notes:</w:t>
            </w:r>
            <w:r w:rsidRPr="00CB191E">
              <w:rPr>
                <w:i/>
                <w:iCs/>
                <w:color w:val="1F497D" w:themeColor="text2"/>
              </w:rPr>
              <w:t xml:space="preserve">  </w:t>
            </w:r>
          </w:p>
          <w:p w14:paraId="5BEAB569" w14:textId="77777777" w:rsidR="001B6D6B" w:rsidRPr="00CB191E" w:rsidRDefault="001B6D6B" w:rsidP="00BA7A1D">
            <w:pPr>
              <w:numPr>
                <w:ilvl w:val="0"/>
                <w:numId w:val="40"/>
              </w:numPr>
              <w:rPr>
                <w:color w:val="1F497D" w:themeColor="text2"/>
              </w:rPr>
            </w:pPr>
            <w:r w:rsidRPr="00CB191E">
              <w:rPr>
                <w:i/>
                <w:iCs/>
                <w:color w:val="1F497D" w:themeColor="text2"/>
              </w:rPr>
              <w:t>Allow Participants opportunity to create and share their lists before advancing to next slide.</w:t>
            </w:r>
          </w:p>
          <w:p w14:paraId="49B1C763" w14:textId="589DB5F5" w:rsidR="009178D1" w:rsidRPr="009940EE" w:rsidRDefault="009178D1" w:rsidP="00D11460">
            <w:pPr>
              <w:rPr>
                <w:color w:val="FF0000"/>
              </w:rPr>
            </w:pPr>
          </w:p>
        </w:tc>
        <w:tc>
          <w:tcPr>
            <w:tcW w:w="1260" w:type="pct"/>
          </w:tcPr>
          <w:p w14:paraId="3F6F31FF" w14:textId="77777777" w:rsidR="00443DAB" w:rsidRDefault="00443DAB" w:rsidP="00D11460">
            <w:pPr>
              <w:rPr>
                <w:rFonts w:cs="Arial"/>
              </w:rPr>
            </w:pPr>
          </w:p>
          <w:p w14:paraId="7FBD9FB1" w14:textId="77777777" w:rsidR="00CB191E" w:rsidRPr="00D46033" w:rsidRDefault="00CB191E" w:rsidP="00CB191E">
            <w:pPr>
              <w:rPr>
                <w:rFonts w:cs="Arial"/>
                <w:color w:val="1F497D" w:themeColor="text2"/>
              </w:rPr>
            </w:pPr>
            <w:r w:rsidRPr="00D46033">
              <w:rPr>
                <w:rFonts w:cs="Arial"/>
                <w:b/>
                <w:bCs/>
                <w:color w:val="1F497D" w:themeColor="text2"/>
              </w:rPr>
              <w:t>Presenter/Instructor Notes:</w:t>
            </w:r>
          </w:p>
          <w:p w14:paraId="28A444C9" w14:textId="77777777" w:rsidR="001B6D6B" w:rsidRPr="00D46033" w:rsidRDefault="001B6D6B" w:rsidP="00BA7A1D">
            <w:pPr>
              <w:numPr>
                <w:ilvl w:val="0"/>
                <w:numId w:val="38"/>
              </w:numPr>
              <w:rPr>
                <w:rFonts w:cs="Arial"/>
                <w:color w:val="1F497D" w:themeColor="text2"/>
              </w:rPr>
            </w:pPr>
            <w:r w:rsidRPr="00D46033">
              <w:rPr>
                <w:rFonts w:cs="Arial"/>
                <w:color w:val="1F497D" w:themeColor="text2"/>
              </w:rPr>
              <w:t xml:space="preserve">Read the Learning Outcomes </w:t>
            </w:r>
          </w:p>
          <w:p w14:paraId="443AFC3A" w14:textId="77777777" w:rsidR="00CB191E" w:rsidRPr="009940EE" w:rsidRDefault="00CB191E" w:rsidP="00D11460">
            <w:pPr>
              <w:rPr>
                <w:rFonts w:cs="Arial"/>
              </w:rPr>
            </w:pPr>
          </w:p>
        </w:tc>
      </w:tr>
    </w:tbl>
    <w:p w14:paraId="48396A8A" w14:textId="77777777" w:rsidR="00443DAB" w:rsidRDefault="00443DAB" w:rsidP="00443DAB"/>
    <w:p w14:paraId="5DB9057A" w14:textId="77777777" w:rsidR="00D11460" w:rsidRPr="009940EE" w:rsidRDefault="00D11460" w:rsidP="00D11460">
      <w:pPr>
        <w:pStyle w:val="Heading2"/>
      </w:pPr>
      <w:bookmarkStart w:id="67" w:name="_Toc303862853"/>
      <w:r>
        <w:lastRenderedPageBreak/>
        <w:t>Agenda</w:t>
      </w:r>
      <w:bookmarkEnd w:id="67"/>
    </w:p>
    <w:tbl>
      <w:tblPr>
        <w:tblW w:w="109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853"/>
        <w:gridCol w:w="2547"/>
        <w:gridCol w:w="2520"/>
      </w:tblGrid>
      <w:tr w:rsidR="00443DAB" w:rsidRPr="009940EE" w14:paraId="1D5627D8" w14:textId="77777777" w:rsidTr="00D2551E">
        <w:trPr>
          <w:trHeight w:val="305"/>
        </w:trPr>
        <w:tc>
          <w:tcPr>
            <w:tcW w:w="3060" w:type="dxa"/>
            <w:tcBorders>
              <w:top w:val="single" w:sz="4" w:space="0" w:color="auto"/>
              <w:left w:val="single" w:sz="4" w:space="0" w:color="auto"/>
              <w:bottom w:val="single" w:sz="4" w:space="0" w:color="auto"/>
              <w:right w:val="single" w:sz="4" w:space="0" w:color="auto"/>
            </w:tcBorders>
          </w:tcPr>
          <w:bookmarkEnd w:id="66"/>
          <w:p w14:paraId="1E13EEE4" w14:textId="77777777" w:rsidR="00443DAB" w:rsidRPr="009940EE" w:rsidRDefault="00443DAB" w:rsidP="00443DAB">
            <w:pPr>
              <w:spacing w:before="60" w:after="60"/>
              <w:rPr>
                <w:b/>
              </w:rPr>
            </w:pPr>
            <w:r w:rsidRPr="009940EE">
              <w:rPr>
                <w:b/>
              </w:rPr>
              <w:t>Interaction</w:t>
            </w:r>
          </w:p>
        </w:tc>
        <w:tc>
          <w:tcPr>
            <w:tcW w:w="2853" w:type="dxa"/>
            <w:tcBorders>
              <w:top w:val="single" w:sz="4" w:space="0" w:color="auto"/>
              <w:left w:val="single" w:sz="4" w:space="0" w:color="auto"/>
              <w:bottom w:val="single" w:sz="4" w:space="0" w:color="auto"/>
              <w:right w:val="single" w:sz="4" w:space="0" w:color="auto"/>
            </w:tcBorders>
          </w:tcPr>
          <w:p w14:paraId="7DC064EF" w14:textId="77777777" w:rsidR="00443DAB" w:rsidRPr="009940EE" w:rsidRDefault="00443DAB" w:rsidP="00443DAB">
            <w:pPr>
              <w:spacing w:before="60" w:after="60"/>
              <w:rPr>
                <w:b/>
              </w:rPr>
            </w:pPr>
            <w:r w:rsidRPr="009940EE">
              <w:rPr>
                <w:b/>
              </w:rPr>
              <w:t>Slide and Instructions</w:t>
            </w:r>
          </w:p>
        </w:tc>
        <w:tc>
          <w:tcPr>
            <w:tcW w:w="5067" w:type="dxa"/>
            <w:gridSpan w:val="2"/>
            <w:tcBorders>
              <w:top w:val="single" w:sz="4" w:space="0" w:color="auto"/>
              <w:left w:val="single" w:sz="4" w:space="0" w:color="auto"/>
              <w:bottom w:val="single" w:sz="4" w:space="0" w:color="auto"/>
              <w:right w:val="single" w:sz="4" w:space="0" w:color="auto"/>
            </w:tcBorders>
          </w:tcPr>
          <w:p w14:paraId="58ED294C" w14:textId="77777777" w:rsidR="00443DAB" w:rsidRPr="009940EE" w:rsidRDefault="00443DAB" w:rsidP="00443DAB">
            <w:pPr>
              <w:spacing w:before="60" w:after="60"/>
              <w:rPr>
                <w:rFonts w:cs="Arial"/>
                <w:b/>
              </w:rPr>
            </w:pPr>
            <w:r w:rsidRPr="009940EE">
              <w:rPr>
                <w:rFonts w:cs="Arial"/>
                <w:b/>
              </w:rPr>
              <w:t>Script</w:t>
            </w:r>
          </w:p>
        </w:tc>
      </w:tr>
      <w:tr w:rsidR="00443DAB" w:rsidRPr="009940EE" w14:paraId="41531EBC" w14:textId="77777777" w:rsidTr="00D2551E">
        <w:trPr>
          <w:trHeight w:val="11366"/>
        </w:trPr>
        <w:tc>
          <w:tcPr>
            <w:tcW w:w="3060" w:type="dxa"/>
          </w:tcPr>
          <w:p w14:paraId="0D435E24" w14:textId="77777777" w:rsidR="00B310F5" w:rsidRPr="009940EE" w:rsidRDefault="00B310F5" w:rsidP="00B310F5">
            <w:pPr>
              <w:rPr>
                <w:noProof/>
              </w:rPr>
            </w:pPr>
            <w:r w:rsidRPr="009940EE">
              <w:rPr>
                <w:noProof/>
              </w:rPr>
              <w:drawing>
                <wp:inline distT="0" distB="0" distL="0" distR="0" wp14:anchorId="3BA11584" wp14:editId="2DC34232">
                  <wp:extent cx="609600" cy="600075"/>
                  <wp:effectExtent l="19050" t="0" r="0" b="0"/>
                  <wp:docPr id="380"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C7F484B" w14:textId="77777777" w:rsidR="00443DAB" w:rsidRPr="009940EE" w:rsidRDefault="00B310F5" w:rsidP="00443DAB">
            <w:r w:rsidRPr="009940EE">
              <w:rPr>
                <w:b/>
                <w:noProof/>
                <w:szCs w:val="20"/>
              </w:rPr>
              <w:t>SHARE POD</w:t>
            </w:r>
          </w:p>
        </w:tc>
        <w:tc>
          <w:tcPr>
            <w:tcW w:w="5400" w:type="dxa"/>
            <w:gridSpan w:val="2"/>
          </w:tcPr>
          <w:p w14:paraId="0AC8BA2F" w14:textId="77777777" w:rsidR="00443DAB" w:rsidRDefault="00D11460" w:rsidP="00D11460">
            <w:r>
              <w:t>Slide 4</w:t>
            </w:r>
          </w:p>
          <w:p w14:paraId="090B4655" w14:textId="77777777" w:rsidR="00B84171" w:rsidRDefault="00B84171" w:rsidP="00D11460"/>
          <w:p w14:paraId="6A054E71" w14:textId="7C72870B" w:rsidR="00B84171" w:rsidRDefault="00B84171" w:rsidP="00D11460">
            <w:r w:rsidRPr="00B84171">
              <w:rPr>
                <w:noProof/>
              </w:rPr>
              <w:drawing>
                <wp:inline distT="0" distB="0" distL="0" distR="0" wp14:anchorId="7FBEE508" wp14:editId="6F1A2252">
                  <wp:extent cx="3325091" cy="2203450"/>
                  <wp:effectExtent l="0" t="0" r="8890" b="6350"/>
                  <wp:docPr id="238" name="Picture 238" descr="C:\Users\Katherine\Documents\Lesson Two_NHI WCT Introduction  to Distance Learning_Final_9.18.2015_Note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erine\Documents\Lesson Two_NHI WCT Introduction  to Distance Learning_Final_9.18.2015_Notes\Slide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6834" cy="2204605"/>
                          </a:xfrm>
                          <a:prstGeom prst="rect">
                            <a:avLst/>
                          </a:prstGeom>
                          <a:noFill/>
                          <a:ln>
                            <a:noFill/>
                          </a:ln>
                        </pic:spPr>
                      </pic:pic>
                    </a:graphicData>
                  </a:graphic>
                </wp:inline>
              </w:drawing>
            </w:r>
          </w:p>
          <w:p w14:paraId="1C5ADE10" w14:textId="77777777" w:rsidR="00B84171" w:rsidRPr="00B84171" w:rsidRDefault="00B84171" w:rsidP="00B84171"/>
          <w:p w14:paraId="22E6D2B3" w14:textId="77777777" w:rsidR="001B6D6B" w:rsidRPr="00D46033" w:rsidRDefault="001B6D6B" w:rsidP="00BA7A1D">
            <w:pPr>
              <w:numPr>
                <w:ilvl w:val="0"/>
                <w:numId w:val="42"/>
              </w:numPr>
            </w:pPr>
            <w:r w:rsidRPr="00D46033">
              <w:rPr>
                <w:b/>
                <w:bCs/>
                <w:u w:val="single"/>
              </w:rPr>
              <w:t xml:space="preserve">Engagement Activity: </w:t>
            </w:r>
            <w:r w:rsidRPr="00D46033">
              <w:t>Encourage participants to network and exchange contact information to share WCT ideas, strategies and tips they have learned while conducting Web Conference Training.</w:t>
            </w:r>
          </w:p>
          <w:p w14:paraId="379AB2D0" w14:textId="77777777" w:rsidR="00B84171" w:rsidRPr="00B84171" w:rsidRDefault="00B84171" w:rsidP="00B84171"/>
        </w:tc>
        <w:tc>
          <w:tcPr>
            <w:tcW w:w="2520" w:type="dxa"/>
          </w:tcPr>
          <w:p w14:paraId="44CAA4D6" w14:textId="77777777" w:rsidR="00443DAB" w:rsidRDefault="00443DAB" w:rsidP="00443DAB">
            <w:pPr>
              <w:rPr>
                <w:rFonts w:cs="Arial"/>
                <w:b/>
                <w:color w:val="FF0000"/>
              </w:rPr>
            </w:pPr>
          </w:p>
          <w:p w14:paraId="5EAA176E" w14:textId="77777777" w:rsidR="00B84171" w:rsidRPr="00D46033" w:rsidRDefault="00B84171" w:rsidP="00B84171">
            <w:pPr>
              <w:rPr>
                <w:rFonts w:cs="Arial"/>
                <w:b/>
                <w:color w:val="1F497D" w:themeColor="text2"/>
              </w:rPr>
            </w:pPr>
            <w:r w:rsidRPr="00D46033">
              <w:rPr>
                <w:rFonts w:cs="Arial"/>
                <w:b/>
                <w:bCs/>
                <w:color w:val="1F497D" w:themeColor="text2"/>
              </w:rPr>
              <w:t>Presenter/Instructor Notes:</w:t>
            </w:r>
          </w:p>
          <w:p w14:paraId="3E51B7FE" w14:textId="77777777" w:rsidR="001B6D6B" w:rsidRPr="00D46033" w:rsidRDefault="001B6D6B" w:rsidP="00BA7A1D">
            <w:pPr>
              <w:numPr>
                <w:ilvl w:val="0"/>
                <w:numId w:val="41"/>
              </w:numPr>
              <w:rPr>
                <w:rFonts w:cs="Arial"/>
                <w:b/>
                <w:color w:val="1F497D" w:themeColor="text2"/>
              </w:rPr>
            </w:pPr>
            <w:r w:rsidRPr="00D46033">
              <w:rPr>
                <w:rFonts w:cs="Arial"/>
                <w:b/>
                <w:color w:val="1F497D" w:themeColor="text2"/>
              </w:rPr>
              <w:t>Review the Agenda</w:t>
            </w:r>
          </w:p>
          <w:p w14:paraId="689F4626" w14:textId="77777777" w:rsidR="00B84171" w:rsidRPr="009940EE" w:rsidRDefault="00B84171" w:rsidP="00443DAB">
            <w:pPr>
              <w:rPr>
                <w:rFonts w:cs="Arial"/>
                <w:b/>
                <w:color w:val="FF0000"/>
              </w:rPr>
            </w:pPr>
          </w:p>
        </w:tc>
      </w:tr>
    </w:tbl>
    <w:p w14:paraId="2CCEE099" w14:textId="77777777" w:rsidR="00D11460" w:rsidRPr="009940EE" w:rsidRDefault="00D11460" w:rsidP="00D11460">
      <w:pPr>
        <w:pStyle w:val="Heading2"/>
      </w:pPr>
      <w:bookmarkStart w:id="68" w:name="_Toc303862854"/>
      <w:bookmarkStart w:id="69" w:name="_Toc233999672"/>
      <w:r>
        <w:lastRenderedPageBreak/>
        <w:t>WCT Overview and Experiences</w:t>
      </w:r>
      <w:bookmarkEnd w:id="68"/>
    </w:p>
    <w:tbl>
      <w:tblPr>
        <w:tblW w:w="10930" w:type="dxa"/>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6138"/>
        <w:gridCol w:w="2439"/>
      </w:tblGrid>
      <w:tr w:rsidR="00D11460" w:rsidRPr="009940EE" w14:paraId="57639D72" w14:textId="77777777" w:rsidTr="00D2551E">
        <w:trPr>
          <w:trHeight w:val="48"/>
        </w:trPr>
        <w:tc>
          <w:tcPr>
            <w:tcW w:w="2353" w:type="dxa"/>
            <w:tcBorders>
              <w:top w:val="single" w:sz="4" w:space="0" w:color="auto"/>
              <w:left w:val="single" w:sz="4" w:space="0" w:color="auto"/>
              <w:bottom w:val="single" w:sz="4" w:space="0" w:color="auto"/>
              <w:right w:val="single" w:sz="4" w:space="0" w:color="auto"/>
            </w:tcBorders>
          </w:tcPr>
          <w:p w14:paraId="178B204E" w14:textId="77777777" w:rsidR="00D11460" w:rsidRPr="009940EE" w:rsidRDefault="00D11460" w:rsidP="00DA7CEE">
            <w:pPr>
              <w:spacing w:before="60" w:after="60"/>
              <w:rPr>
                <w:b/>
              </w:rPr>
            </w:pPr>
            <w:r w:rsidRPr="009940EE">
              <w:rPr>
                <w:b/>
              </w:rPr>
              <w:t>Interaction</w:t>
            </w:r>
          </w:p>
        </w:tc>
        <w:tc>
          <w:tcPr>
            <w:tcW w:w="6138" w:type="dxa"/>
            <w:tcBorders>
              <w:top w:val="single" w:sz="4" w:space="0" w:color="auto"/>
              <w:left w:val="single" w:sz="4" w:space="0" w:color="auto"/>
              <w:bottom w:val="single" w:sz="4" w:space="0" w:color="auto"/>
              <w:right w:val="single" w:sz="4" w:space="0" w:color="auto"/>
            </w:tcBorders>
          </w:tcPr>
          <w:p w14:paraId="4F631831" w14:textId="77777777" w:rsidR="00D11460" w:rsidRPr="009940EE" w:rsidRDefault="00D11460" w:rsidP="00DA7CEE">
            <w:pPr>
              <w:spacing w:before="60" w:after="60"/>
              <w:rPr>
                <w:b/>
              </w:rPr>
            </w:pPr>
            <w:r w:rsidRPr="009940EE">
              <w:rPr>
                <w:b/>
              </w:rPr>
              <w:t>Slide and Instructions</w:t>
            </w:r>
          </w:p>
        </w:tc>
        <w:tc>
          <w:tcPr>
            <w:tcW w:w="2439" w:type="dxa"/>
            <w:tcBorders>
              <w:top w:val="single" w:sz="4" w:space="0" w:color="auto"/>
              <w:left w:val="single" w:sz="4" w:space="0" w:color="auto"/>
              <w:bottom w:val="single" w:sz="4" w:space="0" w:color="auto"/>
              <w:right w:val="single" w:sz="4" w:space="0" w:color="auto"/>
            </w:tcBorders>
          </w:tcPr>
          <w:p w14:paraId="27A3F10F" w14:textId="77777777" w:rsidR="00D11460" w:rsidRPr="009940EE" w:rsidRDefault="00D11460" w:rsidP="00DA7CEE">
            <w:pPr>
              <w:spacing w:before="60" w:after="60"/>
              <w:rPr>
                <w:rFonts w:cs="Arial"/>
                <w:b/>
              </w:rPr>
            </w:pPr>
            <w:r w:rsidRPr="009940EE">
              <w:rPr>
                <w:rFonts w:cs="Arial"/>
                <w:b/>
              </w:rPr>
              <w:t>Script</w:t>
            </w:r>
          </w:p>
        </w:tc>
      </w:tr>
      <w:tr w:rsidR="00D46033" w:rsidRPr="009940EE" w14:paraId="56D35B7F" w14:textId="77777777" w:rsidTr="00D2551E">
        <w:trPr>
          <w:trHeight w:val="11816"/>
        </w:trPr>
        <w:tc>
          <w:tcPr>
            <w:tcW w:w="2353" w:type="dxa"/>
            <w:tcBorders>
              <w:top w:val="single" w:sz="4" w:space="0" w:color="auto"/>
              <w:left w:val="single" w:sz="4" w:space="0" w:color="auto"/>
              <w:bottom w:val="single" w:sz="4" w:space="0" w:color="auto"/>
              <w:right w:val="single" w:sz="4" w:space="0" w:color="auto"/>
            </w:tcBorders>
          </w:tcPr>
          <w:p w14:paraId="326DD799" w14:textId="13EFE094" w:rsidR="00D46033" w:rsidRDefault="00D363DC" w:rsidP="00DA7CEE">
            <w:pPr>
              <w:spacing w:before="60" w:after="60"/>
              <w:rPr>
                <w:b/>
              </w:rPr>
            </w:pPr>
            <w:r>
              <w:rPr>
                <w:noProof/>
              </w:rPr>
              <w:drawing>
                <wp:inline distT="0" distB="0" distL="0" distR="0" wp14:anchorId="74874715" wp14:editId="04BEEF1D">
                  <wp:extent cx="850900" cy="807720"/>
                  <wp:effectExtent l="0" t="0" r="12700" b="508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p>
          <w:p w14:paraId="3AF4DD40" w14:textId="77777777" w:rsidR="0015644B" w:rsidRDefault="0015644B" w:rsidP="00DA7CEE">
            <w:pPr>
              <w:spacing w:before="60" w:after="60"/>
              <w:rPr>
                <w:b/>
              </w:rPr>
            </w:pPr>
          </w:p>
          <w:p w14:paraId="05FECF54" w14:textId="5ED8C3D4" w:rsidR="0015644B" w:rsidRPr="0015644B" w:rsidRDefault="0015644B" w:rsidP="00DA7CEE">
            <w:pPr>
              <w:spacing w:before="60" w:after="60"/>
              <w:rPr>
                <w:b/>
                <w:sz w:val="24"/>
              </w:rPr>
            </w:pPr>
            <w:r w:rsidRPr="0015644B">
              <w:rPr>
                <w:b/>
                <w:sz w:val="24"/>
              </w:rPr>
              <w:t>Whiteboard</w:t>
            </w:r>
          </w:p>
        </w:tc>
        <w:tc>
          <w:tcPr>
            <w:tcW w:w="6138" w:type="dxa"/>
            <w:tcBorders>
              <w:top w:val="single" w:sz="4" w:space="0" w:color="auto"/>
              <w:left w:val="single" w:sz="4" w:space="0" w:color="auto"/>
              <w:bottom w:val="single" w:sz="4" w:space="0" w:color="auto"/>
              <w:right w:val="single" w:sz="4" w:space="0" w:color="auto"/>
            </w:tcBorders>
          </w:tcPr>
          <w:p w14:paraId="22EF192B" w14:textId="77777777" w:rsidR="00D46033" w:rsidRDefault="00D46033" w:rsidP="00DA7CEE">
            <w:pPr>
              <w:spacing w:before="60" w:after="60"/>
              <w:rPr>
                <w:b/>
              </w:rPr>
            </w:pPr>
            <w:r>
              <w:rPr>
                <w:b/>
              </w:rPr>
              <w:t>Slide 5</w:t>
            </w:r>
          </w:p>
          <w:p w14:paraId="1B6489E2" w14:textId="27139B45" w:rsidR="0015644B" w:rsidRDefault="00D46033" w:rsidP="00DA7CEE">
            <w:pPr>
              <w:spacing w:before="60" w:after="60"/>
              <w:rPr>
                <w:b/>
              </w:rPr>
            </w:pPr>
            <w:r w:rsidRPr="00D46033">
              <w:rPr>
                <w:b/>
                <w:noProof/>
              </w:rPr>
              <w:drawing>
                <wp:inline distT="0" distB="0" distL="0" distR="0" wp14:anchorId="713DA873" wp14:editId="52AE7677">
                  <wp:extent cx="3615690" cy="2515531"/>
                  <wp:effectExtent l="0" t="0" r="3810" b="0"/>
                  <wp:docPr id="240" name="Picture 240" descr="C:\Users\Katherine\Documents\Lesson Two_NHI WCT Introduction  to Distance Learning_Final_9.18.2015_Note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erine\Documents\Lesson Two_NHI WCT Introduction  to Distance Learning_Final_9.18.2015_Notes\Slide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0862" cy="2519129"/>
                          </a:xfrm>
                          <a:prstGeom prst="rect">
                            <a:avLst/>
                          </a:prstGeom>
                          <a:noFill/>
                          <a:ln>
                            <a:noFill/>
                          </a:ln>
                        </pic:spPr>
                      </pic:pic>
                    </a:graphicData>
                  </a:graphic>
                </wp:inline>
              </w:drawing>
            </w:r>
          </w:p>
          <w:p w14:paraId="363871D2" w14:textId="72CCE9BB" w:rsidR="0015644B" w:rsidRDefault="0015644B" w:rsidP="0015644B"/>
          <w:p w14:paraId="3333F359" w14:textId="77777777" w:rsidR="0015644B" w:rsidRPr="0015644B" w:rsidRDefault="0015644B" w:rsidP="0015644B">
            <w:pPr>
              <w:rPr>
                <w:szCs w:val="22"/>
              </w:rPr>
            </w:pPr>
            <w:r w:rsidRPr="0015644B">
              <w:rPr>
                <w:b/>
                <w:bCs/>
                <w:szCs w:val="22"/>
              </w:rPr>
              <w:t>Presenter/Instructor Notes:</w:t>
            </w:r>
            <w:r w:rsidRPr="0015644B">
              <w:rPr>
                <w:szCs w:val="22"/>
              </w:rPr>
              <w:t xml:space="preserve">  </w:t>
            </w:r>
          </w:p>
          <w:p w14:paraId="6B0B77D8" w14:textId="77777777" w:rsidR="001B6D6B" w:rsidRPr="0015644B" w:rsidRDefault="001B6D6B" w:rsidP="00BA7A1D">
            <w:pPr>
              <w:numPr>
                <w:ilvl w:val="0"/>
                <w:numId w:val="43"/>
              </w:numPr>
              <w:rPr>
                <w:szCs w:val="22"/>
              </w:rPr>
            </w:pPr>
            <w:r w:rsidRPr="0015644B">
              <w:rPr>
                <w:b/>
                <w:bCs/>
                <w:szCs w:val="22"/>
                <w:u w:val="single"/>
              </w:rPr>
              <w:t>Engagement Activity</w:t>
            </w:r>
            <w:r w:rsidRPr="0015644B">
              <w:rPr>
                <w:b/>
                <w:bCs/>
                <w:szCs w:val="22"/>
              </w:rPr>
              <w:t xml:space="preserve">:  </w:t>
            </w:r>
            <w:r w:rsidRPr="0015644B">
              <w:rPr>
                <w:szCs w:val="22"/>
              </w:rPr>
              <w:t>Have Participants share opinions of WCT based on their experience. </w:t>
            </w:r>
          </w:p>
          <w:p w14:paraId="3201837E" w14:textId="77777777" w:rsidR="001B6D6B" w:rsidRPr="0015644B" w:rsidRDefault="001B6D6B" w:rsidP="00BA7A1D">
            <w:pPr>
              <w:numPr>
                <w:ilvl w:val="0"/>
                <w:numId w:val="43"/>
              </w:numPr>
              <w:rPr>
                <w:szCs w:val="22"/>
              </w:rPr>
            </w:pPr>
            <w:r w:rsidRPr="0015644B">
              <w:rPr>
                <w:szCs w:val="22"/>
              </w:rPr>
              <w:t xml:space="preserve"> If nobody volunteers, call on a Participant, i.e.</w:t>
            </w:r>
          </w:p>
          <w:p w14:paraId="7F1E5382" w14:textId="77777777" w:rsidR="001B6D6B" w:rsidRPr="0015644B" w:rsidRDefault="001B6D6B" w:rsidP="00BA7A1D">
            <w:pPr>
              <w:numPr>
                <w:ilvl w:val="1"/>
                <w:numId w:val="43"/>
              </w:numPr>
              <w:rPr>
                <w:szCs w:val="22"/>
              </w:rPr>
            </w:pPr>
            <w:r w:rsidRPr="0015644B">
              <w:rPr>
                <w:szCs w:val="22"/>
              </w:rPr>
              <w:t xml:space="preserve">What is your general opinion of WCT? </w:t>
            </w:r>
          </w:p>
          <w:p w14:paraId="4976A128" w14:textId="77777777" w:rsidR="001B6D6B" w:rsidRPr="0015644B" w:rsidRDefault="001B6D6B" w:rsidP="00BA7A1D">
            <w:pPr>
              <w:numPr>
                <w:ilvl w:val="1"/>
                <w:numId w:val="43"/>
              </w:numPr>
              <w:rPr>
                <w:szCs w:val="22"/>
              </w:rPr>
            </w:pPr>
            <w:r w:rsidRPr="0015644B">
              <w:rPr>
                <w:szCs w:val="22"/>
              </w:rPr>
              <w:t>Based on your experience with web conferences, what have you liked?</w:t>
            </w:r>
          </w:p>
          <w:p w14:paraId="671149FB" w14:textId="77777777" w:rsidR="001B6D6B" w:rsidRPr="0015644B" w:rsidRDefault="001B6D6B" w:rsidP="00BA7A1D">
            <w:pPr>
              <w:numPr>
                <w:ilvl w:val="1"/>
                <w:numId w:val="43"/>
              </w:numPr>
              <w:rPr>
                <w:szCs w:val="22"/>
              </w:rPr>
            </w:pPr>
            <w:r w:rsidRPr="0015644B">
              <w:rPr>
                <w:szCs w:val="22"/>
              </w:rPr>
              <w:t>What have you disliked?</w:t>
            </w:r>
          </w:p>
          <w:p w14:paraId="1D5002D8" w14:textId="77777777" w:rsidR="0015644B" w:rsidRPr="0015644B" w:rsidRDefault="0015644B" w:rsidP="0015644B">
            <w:pPr>
              <w:rPr>
                <w:szCs w:val="22"/>
              </w:rPr>
            </w:pPr>
            <w:r w:rsidRPr="0015644B">
              <w:rPr>
                <w:b/>
                <w:bCs/>
                <w:i/>
                <w:iCs/>
                <w:szCs w:val="22"/>
              </w:rPr>
              <w:t>Key Message</w:t>
            </w:r>
          </w:p>
          <w:p w14:paraId="2189D816" w14:textId="2D514C37" w:rsidR="0015644B" w:rsidRPr="0015644B" w:rsidRDefault="001E69D4" w:rsidP="0015644B">
            <w:pPr>
              <w:rPr>
                <w:szCs w:val="22"/>
              </w:rPr>
            </w:pPr>
            <w:r w:rsidRPr="0015644B">
              <w:rPr>
                <w:szCs w:val="22"/>
              </w:rPr>
              <w:t>WCT Characteristics</w:t>
            </w:r>
            <w:r w:rsidR="0015644B" w:rsidRPr="0015644B">
              <w:rPr>
                <w:szCs w:val="22"/>
              </w:rPr>
              <w:t>:</w:t>
            </w:r>
          </w:p>
          <w:p w14:paraId="40337FA3" w14:textId="77777777" w:rsidR="001B6D6B" w:rsidRPr="0015644B" w:rsidRDefault="001B6D6B" w:rsidP="00BA7A1D">
            <w:pPr>
              <w:numPr>
                <w:ilvl w:val="1"/>
                <w:numId w:val="44"/>
              </w:numPr>
              <w:rPr>
                <w:szCs w:val="22"/>
              </w:rPr>
            </w:pPr>
            <w:r w:rsidRPr="0015644B">
              <w:rPr>
                <w:szCs w:val="22"/>
              </w:rPr>
              <w:t>Participants join the training session from different locations at the same time</w:t>
            </w:r>
          </w:p>
          <w:p w14:paraId="12B45A2C" w14:textId="77777777" w:rsidR="001B6D6B" w:rsidRPr="0015644B" w:rsidRDefault="001B6D6B" w:rsidP="00BA7A1D">
            <w:pPr>
              <w:numPr>
                <w:ilvl w:val="1"/>
                <w:numId w:val="44"/>
              </w:numPr>
              <w:rPr>
                <w:szCs w:val="22"/>
              </w:rPr>
            </w:pPr>
            <w:r w:rsidRPr="0015644B">
              <w:rPr>
                <w:szCs w:val="22"/>
              </w:rPr>
              <w:t xml:space="preserve">WCT Courses may include a series of Web conferences held on days in sequence or with a break in between sessions.  </w:t>
            </w:r>
          </w:p>
          <w:p w14:paraId="2BF4082D" w14:textId="77777777" w:rsidR="0015644B" w:rsidRPr="0015644B" w:rsidRDefault="0015644B" w:rsidP="0015644B">
            <w:pPr>
              <w:rPr>
                <w:szCs w:val="22"/>
              </w:rPr>
            </w:pPr>
            <w:r w:rsidRPr="0015644B">
              <w:rPr>
                <w:b/>
                <w:bCs/>
                <w:i/>
                <w:iCs/>
                <w:szCs w:val="22"/>
              </w:rPr>
              <w:t>Host Notes:</w:t>
            </w:r>
            <w:r w:rsidRPr="0015644B">
              <w:rPr>
                <w:i/>
                <w:iCs/>
                <w:szCs w:val="22"/>
              </w:rPr>
              <w:t xml:space="preserve"> </w:t>
            </w:r>
          </w:p>
          <w:p w14:paraId="388E05A3" w14:textId="5C2CE325" w:rsidR="00D46033" w:rsidRPr="00C2030A" w:rsidRDefault="001B6D6B" w:rsidP="00BA7A1D">
            <w:pPr>
              <w:numPr>
                <w:ilvl w:val="0"/>
                <w:numId w:val="45"/>
              </w:numPr>
              <w:rPr>
                <w:szCs w:val="22"/>
              </w:rPr>
            </w:pPr>
            <w:r w:rsidRPr="0015644B">
              <w:rPr>
                <w:i/>
                <w:iCs/>
                <w:szCs w:val="22"/>
              </w:rPr>
              <w:t>Capture Participants comments on the Whiteboard.</w:t>
            </w:r>
          </w:p>
        </w:tc>
        <w:tc>
          <w:tcPr>
            <w:tcW w:w="2439" w:type="dxa"/>
            <w:tcBorders>
              <w:top w:val="single" w:sz="4" w:space="0" w:color="auto"/>
              <w:left w:val="single" w:sz="4" w:space="0" w:color="auto"/>
              <w:bottom w:val="single" w:sz="4" w:space="0" w:color="auto"/>
              <w:right w:val="single" w:sz="4" w:space="0" w:color="auto"/>
            </w:tcBorders>
          </w:tcPr>
          <w:p w14:paraId="7B0A57B3" w14:textId="77777777" w:rsidR="00D46033" w:rsidRPr="009940EE" w:rsidRDefault="00D46033" w:rsidP="00DA7CEE">
            <w:pPr>
              <w:spacing w:before="60" w:after="60"/>
              <w:rPr>
                <w:rFonts w:cs="Arial"/>
                <w:b/>
              </w:rPr>
            </w:pPr>
          </w:p>
        </w:tc>
      </w:tr>
    </w:tbl>
    <w:p w14:paraId="4C8BD33F" w14:textId="77777777" w:rsidR="00D11460" w:rsidRPr="009940EE" w:rsidRDefault="00D11460" w:rsidP="00D11460">
      <w:pPr>
        <w:pStyle w:val="Heading2"/>
      </w:pPr>
      <w:bookmarkStart w:id="70" w:name="_Toc303862855"/>
      <w:r>
        <w:lastRenderedPageBreak/>
        <w:t>T</w:t>
      </w:r>
      <w:r w:rsidR="00B310F5">
        <w:t xml:space="preserve">opic One: </w:t>
      </w:r>
      <w:r>
        <w:t>Distance Learning</w:t>
      </w:r>
      <w:bookmarkEnd w:id="70"/>
    </w:p>
    <w:tbl>
      <w:tblPr>
        <w:tblW w:w="109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6120"/>
        <w:gridCol w:w="2520"/>
      </w:tblGrid>
      <w:tr w:rsidR="00D11460" w:rsidRPr="009940EE" w14:paraId="5B9FB677" w14:textId="77777777" w:rsidTr="00D2551E">
        <w:trPr>
          <w:trHeight w:val="305"/>
        </w:trPr>
        <w:tc>
          <w:tcPr>
            <w:tcW w:w="2340" w:type="dxa"/>
            <w:tcBorders>
              <w:top w:val="single" w:sz="4" w:space="0" w:color="auto"/>
              <w:left w:val="single" w:sz="4" w:space="0" w:color="auto"/>
              <w:bottom w:val="single" w:sz="4" w:space="0" w:color="auto"/>
              <w:right w:val="single" w:sz="4" w:space="0" w:color="auto"/>
            </w:tcBorders>
          </w:tcPr>
          <w:p w14:paraId="2B33F28D" w14:textId="77777777" w:rsidR="00D11460" w:rsidRPr="009940EE" w:rsidRDefault="00D11460" w:rsidP="00DA7CEE">
            <w:pPr>
              <w:spacing w:before="60" w:after="60"/>
              <w:rPr>
                <w:b/>
              </w:rPr>
            </w:pPr>
            <w:r w:rsidRPr="009940EE">
              <w:rPr>
                <w:b/>
              </w:rPr>
              <w:t>Interaction</w:t>
            </w:r>
          </w:p>
        </w:tc>
        <w:tc>
          <w:tcPr>
            <w:tcW w:w="6120" w:type="dxa"/>
            <w:tcBorders>
              <w:top w:val="single" w:sz="4" w:space="0" w:color="auto"/>
              <w:left w:val="single" w:sz="4" w:space="0" w:color="auto"/>
              <w:bottom w:val="single" w:sz="4" w:space="0" w:color="auto"/>
              <w:right w:val="single" w:sz="4" w:space="0" w:color="auto"/>
            </w:tcBorders>
          </w:tcPr>
          <w:p w14:paraId="02ECDCD3" w14:textId="77777777" w:rsidR="00D11460" w:rsidRPr="009940EE" w:rsidRDefault="00D11460" w:rsidP="00DA7CEE">
            <w:pPr>
              <w:spacing w:before="60" w:after="60"/>
              <w:rPr>
                <w:b/>
              </w:rPr>
            </w:pPr>
            <w:r w:rsidRPr="009940EE">
              <w:rPr>
                <w:b/>
              </w:rPr>
              <w:t>Slide and Instructions</w:t>
            </w:r>
          </w:p>
        </w:tc>
        <w:tc>
          <w:tcPr>
            <w:tcW w:w="2520" w:type="dxa"/>
            <w:tcBorders>
              <w:top w:val="single" w:sz="4" w:space="0" w:color="auto"/>
              <w:left w:val="single" w:sz="4" w:space="0" w:color="auto"/>
              <w:bottom w:val="single" w:sz="4" w:space="0" w:color="auto"/>
              <w:right w:val="single" w:sz="4" w:space="0" w:color="auto"/>
            </w:tcBorders>
          </w:tcPr>
          <w:p w14:paraId="53E036B6" w14:textId="77777777" w:rsidR="00D11460" w:rsidRPr="009940EE" w:rsidRDefault="00D11460" w:rsidP="00DA7CEE">
            <w:pPr>
              <w:spacing w:before="60" w:after="60"/>
              <w:rPr>
                <w:rFonts w:cs="Arial"/>
                <w:b/>
              </w:rPr>
            </w:pPr>
            <w:r w:rsidRPr="009940EE">
              <w:rPr>
                <w:rFonts w:cs="Arial"/>
                <w:b/>
              </w:rPr>
              <w:t>Script</w:t>
            </w:r>
          </w:p>
        </w:tc>
      </w:tr>
      <w:tr w:rsidR="00D11460" w:rsidRPr="009940EE" w14:paraId="7C34E09B" w14:textId="77777777" w:rsidTr="00D2551E">
        <w:trPr>
          <w:trHeight w:val="11816"/>
        </w:trPr>
        <w:tc>
          <w:tcPr>
            <w:tcW w:w="2340" w:type="dxa"/>
          </w:tcPr>
          <w:p w14:paraId="1927D59D" w14:textId="77777777" w:rsidR="00B310F5" w:rsidRPr="009940EE" w:rsidRDefault="00B310F5" w:rsidP="00B310F5">
            <w:pPr>
              <w:rPr>
                <w:noProof/>
              </w:rPr>
            </w:pPr>
            <w:r w:rsidRPr="009940EE">
              <w:rPr>
                <w:noProof/>
              </w:rPr>
              <w:lastRenderedPageBreak/>
              <w:drawing>
                <wp:inline distT="0" distB="0" distL="0" distR="0" wp14:anchorId="3E1A9FF1" wp14:editId="1E76C87B">
                  <wp:extent cx="609600" cy="600075"/>
                  <wp:effectExtent l="19050" t="0" r="0" b="0"/>
                  <wp:docPr id="378"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83AAE78" w14:textId="77777777" w:rsidR="00D11460" w:rsidRPr="009940EE" w:rsidRDefault="00B310F5" w:rsidP="00DA7CEE">
            <w:r w:rsidRPr="009940EE">
              <w:rPr>
                <w:b/>
                <w:noProof/>
                <w:szCs w:val="20"/>
              </w:rPr>
              <w:t>SHARE POD</w:t>
            </w:r>
          </w:p>
        </w:tc>
        <w:tc>
          <w:tcPr>
            <w:tcW w:w="6120" w:type="dxa"/>
          </w:tcPr>
          <w:p w14:paraId="6987F80E" w14:textId="77777777" w:rsidR="00D11460" w:rsidRDefault="00D11460" w:rsidP="00D11460">
            <w:r>
              <w:t>Slide 6</w:t>
            </w:r>
          </w:p>
          <w:p w14:paraId="6FDA51C5" w14:textId="77777777" w:rsidR="00D2551E" w:rsidRDefault="00D2551E" w:rsidP="00D11460"/>
          <w:p w14:paraId="6E44018A" w14:textId="1A526D2C" w:rsidR="00D2551E" w:rsidRDefault="00D2551E" w:rsidP="00D11460">
            <w:r w:rsidRPr="00D2551E">
              <w:rPr>
                <w:noProof/>
              </w:rPr>
              <w:drawing>
                <wp:inline distT="0" distB="0" distL="0" distR="0" wp14:anchorId="17DE1655" wp14:editId="6937BCC9">
                  <wp:extent cx="3574415" cy="2492568"/>
                  <wp:effectExtent l="0" t="0" r="6985" b="3175"/>
                  <wp:docPr id="241" name="Picture 241" descr="C:\Users\Katherine\Documents\Lesson Two_NHI WCT Introduction  to Distance Learning_Final_9.18.2015_Note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erine\Documents\Lesson Two_NHI WCT Introduction  to Distance Learning_Final_9.18.2015_Notes\Slide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7990" cy="2495061"/>
                          </a:xfrm>
                          <a:prstGeom prst="rect">
                            <a:avLst/>
                          </a:prstGeom>
                          <a:noFill/>
                          <a:ln>
                            <a:noFill/>
                          </a:ln>
                        </pic:spPr>
                      </pic:pic>
                    </a:graphicData>
                  </a:graphic>
                </wp:inline>
              </w:drawing>
            </w:r>
          </w:p>
          <w:p w14:paraId="55B654D4" w14:textId="77777777" w:rsidR="00D2551E" w:rsidRPr="00D2551E" w:rsidRDefault="00D2551E" w:rsidP="00D2551E"/>
          <w:p w14:paraId="6F68EE5D" w14:textId="77777777" w:rsidR="00D2551E" w:rsidRPr="00D2551E" w:rsidRDefault="00D2551E" w:rsidP="00D2551E">
            <w:r w:rsidRPr="00D2551E">
              <w:rPr>
                <w:b/>
                <w:bCs/>
              </w:rPr>
              <w:t>Presenter/Instructor Notes:</w:t>
            </w:r>
          </w:p>
          <w:p w14:paraId="278D4FCF" w14:textId="77777777" w:rsidR="001B6D6B" w:rsidRPr="00D2551E" w:rsidRDefault="001B6D6B" w:rsidP="00BA7A1D">
            <w:pPr>
              <w:numPr>
                <w:ilvl w:val="0"/>
                <w:numId w:val="46"/>
              </w:numPr>
            </w:pPr>
            <w:r w:rsidRPr="00D2551E">
              <w:t>Topic One – Distance Learning</w:t>
            </w:r>
          </w:p>
          <w:p w14:paraId="733B92EF" w14:textId="77777777" w:rsidR="001B6D6B" w:rsidRPr="00D2551E" w:rsidRDefault="001B6D6B" w:rsidP="00BA7A1D">
            <w:pPr>
              <w:numPr>
                <w:ilvl w:val="0"/>
                <w:numId w:val="46"/>
              </w:numPr>
            </w:pPr>
            <w:r w:rsidRPr="00D2551E">
              <w:t>WCT uses what is known as a blended approach to training.  What is Distance Learning?</w:t>
            </w:r>
          </w:p>
          <w:p w14:paraId="4F80D9C1" w14:textId="77777777" w:rsidR="001B6D6B" w:rsidRPr="00D2551E" w:rsidRDefault="001B6D6B" w:rsidP="00BA7A1D">
            <w:pPr>
              <w:numPr>
                <w:ilvl w:val="0"/>
                <w:numId w:val="46"/>
              </w:numPr>
            </w:pPr>
            <w:r w:rsidRPr="00D2551E">
              <w:t>Adobe Connect is Web Based Training (WBT).  Combining WCT and WBT within the same course is considered blended learning.</w:t>
            </w:r>
          </w:p>
          <w:p w14:paraId="1D2E8F91" w14:textId="77777777" w:rsidR="00D2551E" w:rsidRPr="00D2551E" w:rsidRDefault="00D2551E" w:rsidP="00D2551E"/>
          <w:p w14:paraId="1E4667F9" w14:textId="77777777" w:rsidR="00D2551E" w:rsidRPr="00D2551E" w:rsidRDefault="00D2551E" w:rsidP="00D2551E">
            <w:r w:rsidRPr="00D2551E">
              <w:rPr>
                <w:b/>
                <w:bCs/>
                <w:i/>
                <w:iCs/>
              </w:rPr>
              <w:t>Host Notes:</w:t>
            </w:r>
          </w:p>
          <w:p w14:paraId="56DAA51E" w14:textId="77777777" w:rsidR="00D2551E" w:rsidRPr="00D2551E" w:rsidRDefault="00D2551E" w:rsidP="00D2551E"/>
        </w:tc>
        <w:tc>
          <w:tcPr>
            <w:tcW w:w="2520" w:type="dxa"/>
          </w:tcPr>
          <w:p w14:paraId="41FC0411" w14:textId="77777777" w:rsidR="00D11460" w:rsidRPr="009940EE" w:rsidRDefault="00D11460" w:rsidP="00DA7CEE">
            <w:pPr>
              <w:rPr>
                <w:rFonts w:cs="Arial"/>
                <w:b/>
                <w:color w:val="FF0000"/>
              </w:rPr>
            </w:pPr>
          </w:p>
        </w:tc>
      </w:tr>
    </w:tbl>
    <w:p w14:paraId="139991BF" w14:textId="77777777" w:rsidR="00D11460" w:rsidRPr="009940EE" w:rsidRDefault="00D11460" w:rsidP="00D11460">
      <w:pPr>
        <w:pStyle w:val="Heading2"/>
      </w:pPr>
      <w:bookmarkStart w:id="71" w:name="_Toc303862856"/>
      <w:r>
        <w:lastRenderedPageBreak/>
        <w:t>Asynchronous e-Learning</w:t>
      </w:r>
      <w:bookmarkEnd w:id="71"/>
    </w:p>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6851"/>
        <w:gridCol w:w="2779"/>
      </w:tblGrid>
      <w:tr w:rsidR="00D11460" w:rsidRPr="009940EE" w14:paraId="46DC5AE1" w14:textId="77777777" w:rsidTr="0086137B">
        <w:trPr>
          <w:trHeight w:val="534"/>
        </w:trPr>
        <w:tc>
          <w:tcPr>
            <w:tcW w:w="1530" w:type="dxa"/>
            <w:tcBorders>
              <w:top w:val="single" w:sz="4" w:space="0" w:color="auto"/>
              <w:left w:val="single" w:sz="4" w:space="0" w:color="auto"/>
              <w:bottom w:val="single" w:sz="4" w:space="0" w:color="auto"/>
              <w:right w:val="single" w:sz="4" w:space="0" w:color="auto"/>
            </w:tcBorders>
          </w:tcPr>
          <w:p w14:paraId="0579148C" w14:textId="77777777" w:rsidR="00D11460" w:rsidRPr="009940EE" w:rsidRDefault="00D11460" w:rsidP="00DA7CEE">
            <w:pPr>
              <w:spacing w:before="60" w:after="60"/>
              <w:rPr>
                <w:b/>
              </w:rPr>
            </w:pPr>
            <w:r w:rsidRPr="009940EE">
              <w:rPr>
                <w:b/>
              </w:rPr>
              <w:t>Interaction</w:t>
            </w:r>
          </w:p>
        </w:tc>
        <w:tc>
          <w:tcPr>
            <w:tcW w:w="6851" w:type="dxa"/>
            <w:tcBorders>
              <w:top w:val="single" w:sz="4" w:space="0" w:color="auto"/>
              <w:left w:val="single" w:sz="4" w:space="0" w:color="auto"/>
              <w:bottom w:val="single" w:sz="4" w:space="0" w:color="auto"/>
              <w:right w:val="single" w:sz="4" w:space="0" w:color="auto"/>
            </w:tcBorders>
          </w:tcPr>
          <w:p w14:paraId="1115EF44" w14:textId="77777777" w:rsidR="00D11460" w:rsidRPr="009940EE" w:rsidRDefault="00D11460" w:rsidP="00DA7CEE">
            <w:pPr>
              <w:spacing w:before="60" w:after="60"/>
              <w:rPr>
                <w:b/>
              </w:rPr>
            </w:pPr>
            <w:r w:rsidRPr="009940EE">
              <w:rPr>
                <w:b/>
              </w:rPr>
              <w:t>Slide and Instructions</w:t>
            </w:r>
          </w:p>
        </w:tc>
        <w:tc>
          <w:tcPr>
            <w:tcW w:w="2779" w:type="dxa"/>
            <w:tcBorders>
              <w:top w:val="single" w:sz="4" w:space="0" w:color="auto"/>
              <w:left w:val="single" w:sz="4" w:space="0" w:color="auto"/>
              <w:bottom w:val="single" w:sz="4" w:space="0" w:color="auto"/>
              <w:right w:val="single" w:sz="4" w:space="0" w:color="auto"/>
            </w:tcBorders>
          </w:tcPr>
          <w:p w14:paraId="1188C438" w14:textId="77777777" w:rsidR="00D11460" w:rsidRPr="009940EE" w:rsidRDefault="00D11460" w:rsidP="00DA7CEE">
            <w:pPr>
              <w:spacing w:before="60" w:after="60"/>
              <w:rPr>
                <w:rFonts w:cs="Arial"/>
                <w:b/>
              </w:rPr>
            </w:pPr>
            <w:r w:rsidRPr="009940EE">
              <w:rPr>
                <w:rFonts w:cs="Arial"/>
                <w:b/>
              </w:rPr>
              <w:t>Script</w:t>
            </w:r>
          </w:p>
        </w:tc>
      </w:tr>
      <w:tr w:rsidR="00D11460" w:rsidRPr="009940EE" w14:paraId="7202E69C" w14:textId="77777777" w:rsidTr="0086137B">
        <w:trPr>
          <w:trHeight w:val="11717"/>
        </w:trPr>
        <w:tc>
          <w:tcPr>
            <w:tcW w:w="1530" w:type="dxa"/>
          </w:tcPr>
          <w:p w14:paraId="0E974EF8" w14:textId="5D54BC5F" w:rsidR="00B310F5" w:rsidRPr="009940EE" w:rsidRDefault="00D363DC" w:rsidP="00B310F5">
            <w:pPr>
              <w:rPr>
                <w:noProof/>
              </w:rPr>
            </w:pPr>
            <w:r>
              <w:rPr>
                <w:noProof/>
              </w:rPr>
              <w:drawing>
                <wp:inline distT="0" distB="0" distL="0" distR="0" wp14:anchorId="16CB6760" wp14:editId="14497FB5">
                  <wp:extent cx="850900" cy="955675"/>
                  <wp:effectExtent l="0" t="0" r="12700"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Chat Pod Icon New.png"/>
                          <pic:cNvPicPr/>
                        </pic:nvPicPr>
                        <pic:blipFill>
                          <a:blip r:embed="rId22">
                            <a:extLst>
                              <a:ext uri="{28A0092B-C50C-407E-A947-70E740481C1C}">
                                <a14:useLocalDpi xmlns:a14="http://schemas.microsoft.com/office/drawing/2010/main" val="0"/>
                              </a:ext>
                            </a:extLst>
                          </a:blip>
                          <a:stretch>
                            <a:fillRect/>
                          </a:stretch>
                        </pic:blipFill>
                        <pic:spPr>
                          <a:xfrm>
                            <a:off x="0" y="0"/>
                            <a:ext cx="850900" cy="955675"/>
                          </a:xfrm>
                          <a:prstGeom prst="rect">
                            <a:avLst/>
                          </a:prstGeom>
                        </pic:spPr>
                      </pic:pic>
                    </a:graphicData>
                  </a:graphic>
                </wp:inline>
              </w:drawing>
            </w:r>
          </w:p>
          <w:p w14:paraId="5DBD42C7" w14:textId="7BF092BF" w:rsidR="00D11460" w:rsidRPr="009940EE" w:rsidRDefault="002F617B" w:rsidP="002F617B">
            <w:r>
              <w:rPr>
                <w:b/>
                <w:noProof/>
                <w:szCs w:val="20"/>
              </w:rPr>
              <w:t>CHAT</w:t>
            </w:r>
            <w:r w:rsidR="00B310F5" w:rsidRPr="009940EE">
              <w:rPr>
                <w:b/>
                <w:noProof/>
                <w:szCs w:val="20"/>
              </w:rPr>
              <w:t xml:space="preserve"> POD</w:t>
            </w:r>
          </w:p>
        </w:tc>
        <w:tc>
          <w:tcPr>
            <w:tcW w:w="6851" w:type="dxa"/>
          </w:tcPr>
          <w:p w14:paraId="00C8A4CD" w14:textId="1E833FCC" w:rsidR="00D2551E" w:rsidRDefault="00D11460" w:rsidP="00DA7CEE">
            <w:r>
              <w:t>Slide 7</w:t>
            </w:r>
          </w:p>
          <w:p w14:paraId="568C41AD" w14:textId="77777777" w:rsidR="00D2551E" w:rsidRDefault="00D2551E" w:rsidP="00DA7CEE">
            <w:r w:rsidRPr="00D2551E">
              <w:rPr>
                <w:noProof/>
              </w:rPr>
              <w:drawing>
                <wp:inline distT="0" distB="0" distL="0" distR="0" wp14:anchorId="6ABFD360" wp14:editId="0C7FF815">
                  <wp:extent cx="3740150" cy="2160590"/>
                  <wp:effectExtent l="0" t="0" r="0" b="0"/>
                  <wp:docPr id="242" name="Picture 242" descr="C:\Users\Katherine\Documents\Lesson Two_NHI WCT Introduction  to Distance Learning_Final_9.18.2015_Notes\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erine\Documents\Lesson Two_NHI WCT Introduction  to Distance Learning_Final_9.18.2015_Notes\Slide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8653" cy="2171279"/>
                          </a:xfrm>
                          <a:prstGeom prst="rect">
                            <a:avLst/>
                          </a:prstGeom>
                          <a:noFill/>
                          <a:ln>
                            <a:noFill/>
                          </a:ln>
                        </pic:spPr>
                      </pic:pic>
                    </a:graphicData>
                  </a:graphic>
                </wp:inline>
              </w:drawing>
            </w:r>
          </w:p>
          <w:p w14:paraId="7C7D7C3C" w14:textId="77777777" w:rsidR="00C029D7" w:rsidRPr="00C029D7" w:rsidRDefault="00C029D7" w:rsidP="00C029D7">
            <w:pPr>
              <w:rPr>
                <w:sz w:val="20"/>
                <w:szCs w:val="20"/>
              </w:rPr>
            </w:pPr>
            <w:r w:rsidRPr="00C029D7">
              <w:rPr>
                <w:b/>
                <w:bCs/>
                <w:sz w:val="20"/>
                <w:szCs w:val="20"/>
              </w:rPr>
              <w:t>Presenter/Instructor Notes:</w:t>
            </w:r>
          </w:p>
          <w:p w14:paraId="751412C3" w14:textId="77777777" w:rsidR="001B6D6B" w:rsidRPr="00C029D7" w:rsidRDefault="001B6D6B" w:rsidP="00BA7A1D">
            <w:pPr>
              <w:numPr>
                <w:ilvl w:val="0"/>
                <w:numId w:val="56"/>
              </w:numPr>
              <w:tabs>
                <w:tab w:val="clear" w:pos="360"/>
                <w:tab w:val="num" w:pos="720"/>
              </w:tabs>
              <w:rPr>
                <w:sz w:val="20"/>
                <w:szCs w:val="20"/>
              </w:rPr>
            </w:pPr>
            <w:r w:rsidRPr="00C029D7">
              <w:rPr>
                <w:b/>
                <w:bCs/>
                <w:sz w:val="20"/>
                <w:szCs w:val="20"/>
                <w:u w:val="single"/>
              </w:rPr>
              <w:t xml:space="preserve">Engagement Activity: </w:t>
            </w:r>
            <w:r w:rsidRPr="00C029D7">
              <w:rPr>
                <w:b/>
                <w:bCs/>
                <w:sz w:val="20"/>
                <w:szCs w:val="20"/>
              </w:rPr>
              <w:t> </w:t>
            </w:r>
            <w:r w:rsidRPr="00C029D7">
              <w:rPr>
                <w:sz w:val="20"/>
                <w:szCs w:val="20"/>
              </w:rPr>
              <w:t xml:space="preserve">Get a volunteer to define asynchronous technology.  </w:t>
            </w:r>
          </w:p>
          <w:p w14:paraId="1E20C48B" w14:textId="77777777" w:rsidR="001B6D6B" w:rsidRPr="00C029D7" w:rsidRDefault="001B6D6B" w:rsidP="00BA7A1D">
            <w:pPr>
              <w:numPr>
                <w:ilvl w:val="1"/>
                <w:numId w:val="56"/>
              </w:numPr>
              <w:rPr>
                <w:sz w:val="20"/>
                <w:szCs w:val="20"/>
              </w:rPr>
            </w:pPr>
            <w:r w:rsidRPr="00C029D7">
              <w:rPr>
                <w:sz w:val="20"/>
                <w:szCs w:val="20"/>
              </w:rPr>
              <w:t xml:space="preserve">Based on the examples in the slide, have Participants enter their ideas in the Chat Pod.  </w:t>
            </w:r>
          </w:p>
          <w:p w14:paraId="6A20CC27" w14:textId="77777777" w:rsidR="00C029D7" w:rsidRPr="00C029D7" w:rsidRDefault="00C029D7" w:rsidP="00C029D7">
            <w:pPr>
              <w:rPr>
                <w:sz w:val="20"/>
                <w:szCs w:val="20"/>
              </w:rPr>
            </w:pPr>
            <w:r w:rsidRPr="00C029D7">
              <w:rPr>
                <w:b/>
                <w:bCs/>
                <w:i/>
                <w:iCs/>
                <w:sz w:val="20"/>
                <w:szCs w:val="20"/>
              </w:rPr>
              <w:t>Key Message</w:t>
            </w:r>
          </w:p>
          <w:p w14:paraId="0744F533" w14:textId="77777777" w:rsidR="001B6D6B" w:rsidRPr="00C029D7" w:rsidRDefault="001B6D6B" w:rsidP="00BA7A1D">
            <w:pPr>
              <w:numPr>
                <w:ilvl w:val="0"/>
                <w:numId w:val="57"/>
              </w:numPr>
              <w:rPr>
                <w:sz w:val="20"/>
                <w:szCs w:val="20"/>
              </w:rPr>
            </w:pPr>
            <w:r w:rsidRPr="00C029D7">
              <w:rPr>
                <w:sz w:val="20"/>
                <w:szCs w:val="20"/>
              </w:rPr>
              <w:t>Distance Learning encourages self-directed/self-initiated learning and places the responsibility of learning with the Participant/Student. Can appeal to all learning styles, circumstances, needs and demands</w:t>
            </w:r>
          </w:p>
          <w:p w14:paraId="7B7F50C2" w14:textId="1916F065" w:rsidR="001B6D6B" w:rsidRPr="00C029D7" w:rsidRDefault="001B6D6B" w:rsidP="00BA7A1D">
            <w:pPr>
              <w:numPr>
                <w:ilvl w:val="0"/>
                <w:numId w:val="57"/>
              </w:numPr>
              <w:rPr>
                <w:sz w:val="20"/>
                <w:szCs w:val="20"/>
              </w:rPr>
            </w:pPr>
            <w:r w:rsidRPr="00C029D7">
              <w:rPr>
                <w:sz w:val="20"/>
                <w:szCs w:val="20"/>
              </w:rPr>
              <w:t>There are two specific technologies for e-earning:  Asynchronous and Synchronous.</w:t>
            </w:r>
          </w:p>
          <w:p w14:paraId="5E4A1B42" w14:textId="77777777" w:rsidR="001B6D6B" w:rsidRPr="00C029D7" w:rsidRDefault="001B6D6B" w:rsidP="00BA7A1D">
            <w:pPr>
              <w:numPr>
                <w:ilvl w:val="0"/>
                <w:numId w:val="57"/>
              </w:numPr>
              <w:rPr>
                <w:sz w:val="20"/>
                <w:szCs w:val="20"/>
              </w:rPr>
            </w:pPr>
            <w:r w:rsidRPr="00C029D7">
              <w:rPr>
                <w:sz w:val="20"/>
                <w:szCs w:val="20"/>
              </w:rPr>
              <w:t xml:space="preserve">Definition:  Asynchronous technology is a method of online delivery where participants access course materials on their own schedule.  Participants are not required to be together at the same time. </w:t>
            </w:r>
          </w:p>
          <w:p w14:paraId="21EFFF54" w14:textId="796A55FB" w:rsidR="00C029D7" w:rsidRPr="002F617B" w:rsidRDefault="001B6D6B" w:rsidP="00BA7A1D">
            <w:pPr>
              <w:numPr>
                <w:ilvl w:val="0"/>
                <w:numId w:val="57"/>
              </w:numPr>
              <w:rPr>
                <w:sz w:val="20"/>
                <w:szCs w:val="20"/>
              </w:rPr>
            </w:pPr>
            <w:r w:rsidRPr="00C029D7">
              <w:rPr>
                <w:sz w:val="20"/>
                <w:szCs w:val="20"/>
              </w:rPr>
              <w:t xml:space="preserve">Note:  </w:t>
            </w:r>
            <w:r w:rsidRPr="00C029D7">
              <w:rPr>
                <w:i/>
                <w:iCs/>
                <w:sz w:val="20"/>
                <w:szCs w:val="20"/>
              </w:rPr>
              <w:t>How to open and use Chat Pod:  The Chat Pod is generally located in the bottom left corner of t</w:t>
            </w:r>
            <w:r w:rsidR="006F5FE8">
              <w:rPr>
                <w:i/>
                <w:iCs/>
                <w:sz w:val="20"/>
                <w:szCs w:val="20"/>
              </w:rPr>
              <w:t>he Adobe meeting room. T</w:t>
            </w:r>
            <w:r w:rsidRPr="00C029D7">
              <w:rPr>
                <w:i/>
                <w:iCs/>
                <w:sz w:val="20"/>
                <w:szCs w:val="20"/>
              </w:rPr>
              <w:t xml:space="preserve">ype your comment or question in the thin white bar at the bottom of the pod. Select recipient in the </w:t>
            </w:r>
            <w:r w:rsidR="001E69D4" w:rsidRPr="00C029D7">
              <w:rPr>
                <w:i/>
                <w:iCs/>
                <w:sz w:val="20"/>
                <w:szCs w:val="20"/>
              </w:rPr>
              <w:t>drop-down</w:t>
            </w:r>
            <w:r w:rsidRPr="00C029D7">
              <w:rPr>
                <w:i/>
                <w:iCs/>
                <w:sz w:val="20"/>
                <w:szCs w:val="20"/>
              </w:rPr>
              <w:t xml:space="preserve"> </w:t>
            </w:r>
            <w:r w:rsidR="001E69D4" w:rsidRPr="00C029D7">
              <w:rPr>
                <w:i/>
                <w:iCs/>
                <w:sz w:val="20"/>
                <w:szCs w:val="20"/>
              </w:rPr>
              <w:t>menu and</w:t>
            </w:r>
            <w:r w:rsidRPr="00C029D7">
              <w:rPr>
                <w:i/>
                <w:iCs/>
                <w:sz w:val="20"/>
                <w:szCs w:val="20"/>
              </w:rPr>
              <w:t xml:space="preserve"> post your comment by clicking the Enter Key on your </w:t>
            </w:r>
            <w:r w:rsidR="006F5FE8">
              <w:rPr>
                <w:i/>
                <w:iCs/>
                <w:sz w:val="20"/>
                <w:szCs w:val="20"/>
              </w:rPr>
              <w:t>key</w:t>
            </w:r>
            <w:r w:rsidRPr="00C029D7">
              <w:rPr>
                <w:i/>
                <w:iCs/>
                <w:sz w:val="20"/>
                <w:szCs w:val="20"/>
              </w:rPr>
              <w:t xml:space="preserve">board or by clicking the arrow button to the right of the text field. </w:t>
            </w:r>
          </w:p>
        </w:tc>
        <w:tc>
          <w:tcPr>
            <w:tcW w:w="2779" w:type="dxa"/>
          </w:tcPr>
          <w:p w14:paraId="6438CC4F" w14:textId="77777777" w:rsidR="00D11460" w:rsidRPr="009940EE" w:rsidRDefault="00D11460" w:rsidP="00DA7CEE">
            <w:pPr>
              <w:rPr>
                <w:rFonts w:cs="Arial"/>
                <w:b/>
                <w:color w:val="FF0000"/>
              </w:rPr>
            </w:pPr>
          </w:p>
        </w:tc>
      </w:tr>
    </w:tbl>
    <w:p w14:paraId="7455EECC" w14:textId="77777777" w:rsidR="00D11460" w:rsidRPr="009940EE" w:rsidRDefault="00D11460" w:rsidP="00D11460">
      <w:pPr>
        <w:pStyle w:val="Heading2"/>
      </w:pPr>
      <w:bookmarkStart w:id="72" w:name="_Toc303862857"/>
      <w:r>
        <w:lastRenderedPageBreak/>
        <w:t>Advantages of Asynchronous e-Learning (WBT)</w:t>
      </w:r>
      <w:bookmarkEnd w:id="72"/>
    </w:p>
    <w:tbl>
      <w:tblPr>
        <w:tblW w:w="10874"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7521"/>
        <w:gridCol w:w="16"/>
        <w:gridCol w:w="1784"/>
      </w:tblGrid>
      <w:tr w:rsidR="00D11460" w:rsidRPr="009940EE" w14:paraId="67D6A67F" w14:textId="77777777" w:rsidTr="00D363DC">
        <w:trPr>
          <w:trHeight w:val="132"/>
        </w:trPr>
        <w:tc>
          <w:tcPr>
            <w:tcW w:w="1553" w:type="dxa"/>
            <w:tcBorders>
              <w:top w:val="single" w:sz="4" w:space="0" w:color="auto"/>
              <w:left w:val="single" w:sz="4" w:space="0" w:color="auto"/>
              <w:bottom w:val="single" w:sz="4" w:space="0" w:color="auto"/>
              <w:right w:val="single" w:sz="4" w:space="0" w:color="auto"/>
            </w:tcBorders>
          </w:tcPr>
          <w:p w14:paraId="1FB6F954" w14:textId="77777777" w:rsidR="00D11460" w:rsidRPr="009940EE" w:rsidRDefault="00D11460" w:rsidP="00DA7CEE">
            <w:pPr>
              <w:spacing w:before="60" w:after="60"/>
              <w:rPr>
                <w:b/>
              </w:rPr>
            </w:pPr>
            <w:r w:rsidRPr="009940EE">
              <w:rPr>
                <w:b/>
              </w:rPr>
              <w:t>Interaction</w:t>
            </w:r>
          </w:p>
        </w:tc>
        <w:tc>
          <w:tcPr>
            <w:tcW w:w="7537" w:type="dxa"/>
            <w:gridSpan w:val="2"/>
            <w:tcBorders>
              <w:top w:val="single" w:sz="4" w:space="0" w:color="auto"/>
              <w:left w:val="single" w:sz="4" w:space="0" w:color="auto"/>
              <w:bottom w:val="single" w:sz="4" w:space="0" w:color="auto"/>
              <w:right w:val="single" w:sz="4" w:space="0" w:color="auto"/>
            </w:tcBorders>
          </w:tcPr>
          <w:p w14:paraId="4987D0AD" w14:textId="77777777" w:rsidR="00D11460" w:rsidRPr="009940EE" w:rsidRDefault="00D11460" w:rsidP="00DA7CEE">
            <w:pPr>
              <w:spacing w:before="60" w:after="60"/>
              <w:rPr>
                <w:b/>
              </w:rPr>
            </w:pPr>
            <w:r w:rsidRPr="009940EE">
              <w:rPr>
                <w:b/>
              </w:rPr>
              <w:t>Slide and Instructions</w:t>
            </w:r>
          </w:p>
        </w:tc>
        <w:tc>
          <w:tcPr>
            <w:tcW w:w="1784" w:type="dxa"/>
            <w:tcBorders>
              <w:top w:val="single" w:sz="4" w:space="0" w:color="auto"/>
              <w:left w:val="single" w:sz="4" w:space="0" w:color="auto"/>
              <w:bottom w:val="single" w:sz="4" w:space="0" w:color="auto"/>
              <w:right w:val="single" w:sz="4" w:space="0" w:color="auto"/>
            </w:tcBorders>
          </w:tcPr>
          <w:p w14:paraId="7A5D496C" w14:textId="77777777" w:rsidR="00D11460" w:rsidRPr="009940EE" w:rsidRDefault="00D11460" w:rsidP="00DA7CEE">
            <w:pPr>
              <w:spacing w:before="60" w:after="60"/>
              <w:rPr>
                <w:rFonts w:cs="Arial"/>
                <w:b/>
              </w:rPr>
            </w:pPr>
            <w:r w:rsidRPr="009940EE">
              <w:rPr>
                <w:rFonts w:cs="Arial"/>
                <w:b/>
              </w:rPr>
              <w:t>Script</w:t>
            </w:r>
          </w:p>
        </w:tc>
      </w:tr>
      <w:tr w:rsidR="00D11460" w:rsidRPr="009940EE" w14:paraId="2C177B77" w14:textId="77777777" w:rsidTr="00D363DC">
        <w:trPr>
          <w:trHeight w:val="11276"/>
        </w:trPr>
        <w:tc>
          <w:tcPr>
            <w:tcW w:w="1553" w:type="dxa"/>
            <w:tcBorders>
              <w:bottom w:val="single" w:sz="4" w:space="0" w:color="auto"/>
            </w:tcBorders>
          </w:tcPr>
          <w:p w14:paraId="30BE567D" w14:textId="77777777" w:rsidR="00B310F5" w:rsidRPr="009940EE" w:rsidRDefault="00B310F5" w:rsidP="00B310F5">
            <w:pPr>
              <w:rPr>
                <w:noProof/>
              </w:rPr>
            </w:pPr>
            <w:r w:rsidRPr="009940EE">
              <w:rPr>
                <w:noProof/>
              </w:rPr>
              <w:drawing>
                <wp:inline distT="0" distB="0" distL="0" distR="0" wp14:anchorId="6C93E5AC" wp14:editId="00DEDFB7">
                  <wp:extent cx="609600" cy="600075"/>
                  <wp:effectExtent l="19050" t="0" r="0" b="0"/>
                  <wp:docPr id="376"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108D906" w14:textId="77777777" w:rsidR="00D11460" w:rsidRPr="009940EE" w:rsidRDefault="00B310F5" w:rsidP="00DA7CEE">
            <w:r w:rsidRPr="009940EE">
              <w:rPr>
                <w:b/>
                <w:noProof/>
                <w:szCs w:val="20"/>
              </w:rPr>
              <w:t>SHARE POD</w:t>
            </w:r>
          </w:p>
        </w:tc>
        <w:tc>
          <w:tcPr>
            <w:tcW w:w="7521" w:type="dxa"/>
          </w:tcPr>
          <w:p w14:paraId="1FC50E66" w14:textId="77777777" w:rsidR="00D11460" w:rsidRDefault="00D11460" w:rsidP="00DA7CEE">
            <w:r>
              <w:t>Slide 8</w:t>
            </w:r>
          </w:p>
          <w:p w14:paraId="7D206E38" w14:textId="77777777" w:rsidR="002F617B" w:rsidRDefault="002F617B" w:rsidP="00DA7CEE">
            <w:r w:rsidRPr="002F617B">
              <w:rPr>
                <w:noProof/>
              </w:rPr>
              <w:drawing>
                <wp:inline distT="0" distB="0" distL="0" distR="0" wp14:anchorId="276A0DE7" wp14:editId="2327FC7B">
                  <wp:extent cx="3719219" cy="2244090"/>
                  <wp:effectExtent l="0" t="0" r="0" b="3810"/>
                  <wp:docPr id="250" name="Picture 250" descr="C:\Users\Katherine\Documents\Lesson Two_NHI WCT Introduction  to Distance Learning_Final_9.18.2015_Notes\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herine\Documents\Lesson Two_NHI WCT Introduction  to Distance Learning_Final_9.18.2015_Notes\Slide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2279" cy="2251970"/>
                          </a:xfrm>
                          <a:prstGeom prst="rect">
                            <a:avLst/>
                          </a:prstGeom>
                          <a:noFill/>
                          <a:ln>
                            <a:noFill/>
                          </a:ln>
                        </pic:spPr>
                      </pic:pic>
                    </a:graphicData>
                  </a:graphic>
                </wp:inline>
              </w:drawing>
            </w:r>
          </w:p>
          <w:p w14:paraId="603147D0" w14:textId="77777777" w:rsidR="002F617B" w:rsidRDefault="002F617B" w:rsidP="00DA7CEE"/>
          <w:p w14:paraId="6030EFCC" w14:textId="77777777" w:rsidR="002F617B" w:rsidRPr="002F617B" w:rsidRDefault="002F617B" w:rsidP="002F617B">
            <w:r w:rsidRPr="002F617B">
              <w:rPr>
                <w:b/>
                <w:bCs/>
              </w:rPr>
              <w:t>Presenter/Instructor Notes:</w:t>
            </w:r>
          </w:p>
          <w:p w14:paraId="506C3EF3" w14:textId="77777777" w:rsidR="001B6D6B" w:rsidRPr="002F617B" w:rsidRDefault="001B6D6B" w:rsidP="00BA7A1D">
            <w:pPr>
              <w:numPr>
                <w:ilvl w:val="0"/>
                <w:numId w:val="58"/>
              </w:numPr>
            </w:pPr>
            <w:r w:rsidRPr="002F617B">
              <w:t>What are some advantages of Web Based Training?</w:t>
            </w:r>
          </w:p>
          <w:p w14:paraId="63B7C1F3" w14:textId="77777777" w:rsidR="001B6D6B" w:rsidRPr="002F617B" w:rsidRDefault="001B6D6B" w:rsidP="00BA7A1D">
            <w:pPr>
              <w:numPr>
                <w:ilvl w:val="0"/>
                <w:numId w:val="58"/>
              </w:numPr>
            </w:pPr>
            <w:r w:rsidRPr="002F617B">
              <w:rPr>
                <w:b/>
                <w:bCs/>
                <w:u w:val="single"/>
              </w:rPr>
              <w:t>Engagement Activity</w:t>
            </w:r>
            <w:r w:rsidRPr="002F617B">
              <w:rPr>
                <w:b/>
                <w:bCs/>
              </w:rPr>
              <w:t xml:space="preserve">:  </w:t>
            </w:r>
            <w:r w:rsidRPr="002F617B">
              <w:t xml:space="preserve">How did Participants overcome disadvantages of not being able to interact with others or ask questions in real time while doing WBT? </w:t>
            </w:r>
          </w:p>
          <w:p w14:paraId="1B9860AB" w14:textId="77777777" w:rsidR="002F617B" w:rsidRPr="002F617B" w:rsidRDefault="002F617B" w:rsidP="002F617B">
            <w:r w:rsidRPr="002F617B">
              <w:rPr>
                <w:b/>
                <w:bCs/>
                <w:i/>
                <w:iCs/>
              </w:rPr>
              <w:t>Key Message</w:t>
            </w:r>
          </w:p>
          <w:p w14:paraId="3FC14E59" w14:textId="77777777" w:rsidR="002F617B" w:rsidRPr="002F617B" w:rsidRDefault="002F617B" w:rsidP="002F617B">
            <w:r w:rsidRPr="002F617B">
              <w:rPr>
                <w:b/>
                <w:bCs/>
              </w:rPr>
              <w:t>Advantages of Web Based Training (WBT)</w:t>
            </w:r>
          </w:p>
          <w:p w14:paraId="75E77815" w14:textId="77777777" w:rsidR="001B6D6B" w:rsidRPr="002F617B" w:rsidRDefault="001B6D6B" w:rsidP="00BA7A1D">
            <w:pPr>
              <w:numPr>
                <w:ilvl w:val="1"/>
                <w:numId w:val="59"/>
              </w:numPr>
            </w:pPr>
            <w:r w:rsidRPr="002F617B">
              <w:t xml:space="preserve">Course is available 24/7 (on demand) </w:t>
            </w:r>
          </w:p>
          <w:p w14:paraId="4BF6AFF8" w14:textId="77777777" w:rsidR="001B6D6B" w:rsidRPr="002F617B" w:rsidRDefault="001B6D6B" w:rsidP="00BA7A1D">
            <w:pPr>
              <w:numPr>
                <w:ilvl w:val="1"/>
                <w:numId w:val="59"/>
              </w:numPr>
            </w:pPr>
            <w:r w:rsidRPr="002F617B">
              <w:t xml:space="preserve">Delivery cost can be lower </w:t>
            </w:r>
          </w:p>
          <w:p w14:paraId="51C99E20" w14:textId="77777777" w:rsidR="001B6D6B" w:rsidRPr="002F617B" w:rsidRDefault="001B6D6B" w:rsidP="00BA7A1D">
            <w:pPr>
              <w:numPr>
                <w:ilvl w:val="1"/>
                <w:numId w:val="59"/>
              </w:numPr>
            </w:pPr>
            <w:r w:rsidRPr="002F617B">
              <w:t xml:space="preserve">No travel required for participants </w:t>
            </w:r>
          </w:p>
          <w:p w14:paraId="3EC41415" w14:textId="77777777" w:rsidR="001B6D6B" w:rsidRPr="002F617B" w:rsidRDefault="001B6D6B" w:rsidP="00BA7A1D">
            <w:pPr>
              <w:numPr>
                <w:ilvl w:val="1"/>
                <w:numId w:val="59"/>
              </w:numPr>
            </w:pPr>
            <w:r w:rsidRPr="002F617B">
              <w:t xml:space="preserve">Participant can refer back to course materials at any time and revisit material </w:t>
            </w:r>
          </w:p>
          <w:p w14:paraId="03433709" w14:textId="77777777" w:rsidR="001B6D6B" w:rsidRPr="002F617B" w:rsidRDefault="001B6D6B" w:rsidP="00BA7A1D">
            <w:pPr>
              <w:numPr>
                <w:ilvl w:val="1"/>
                <w:numId w:val="59"/>
              </w:numPr>
            </w:pPr>
            <w:r w:rsidRPr="002F617B">
              <w:t xml:space="preserve">Participants are in control of when they learn and at what pace </w:t>
            </w:r>
          </w:p>
          <w:p w14:paraId="44A2F9BC" w14:textId="77777777" w:rsidR="001B6D6B" w:rsidRPr="002F617B" w:rsidRDefault="001B6D6B" w:rsidP="00BA7A1D">
            <w:pPr>
              <w:numPr>
                <w:ilvl w:val="1"/>
                <w:numId w:val="59"/>
              </w:numPr>
            </w:pPr>
            <w:r w:rsidRPr="002F617B">
              <w:t>No instructor required</w:t>
            </w:r>
          </w:p>
          <w:p w14:paraId="3B53743F" w14:textId="37C74027" w:rsidR="002F617B" w:rsidRPr="002F617B" w:rsidRDefault="002F617B" w:rsidP="002F617B">
            <w:r w:rsidRPr="002F617B">
              <w:rPr>
                <w:b/>
                <w:bCs/>
                <w:i/>
                <w:iCs/>
              </w:rPr>
              <w:t>Host Notes:</w:t>
            </w:r>
            <w:r w:rsidRPr="002F617B">
              <w:rPr>
                <w:i/>
                <w:iCs/>
              </w:rPr>
              <w:t xml:space="preserve"> </w:t>
            </w:r>
          </w:p>
          <w:p w14:paraId="1B7A65F7" w14:textId="2FD8F13A" w:rsidR="002F617B" w:rsidRPr="009940EE" w:rsidRDefault="001B6D6B" w:rsidP="00BA7A1D">
            <w:pPr>
              <w:numPr>
                <w:ilvl w:val="0"/>
                <w:numId w:val="60"/>
              </w:numPr>
            </w:pPr>
            <w:r w:rsidRPr="002F617B">
              <w:rPr>
                <w:i/>
                <w:iCs/>
              </w:rPr>
              <w:t>Type Participants list of advantages and disadvantages in Notes Pod.  (to be included in meeting room layout</w:t>
            </w:r>
            <w:r w:rsidR="006F5FE8">
              <w:rPr>
                <w:i/>
                <w:iCs/>
              </w:rPr>
              <w:t>.)</w:t>
            </w:r>
          </w:p>
        </w:tc>
        <w:tc>
          <w:tcPr>
            <w:tcW w:w="1800" w:type="dxa"/>
            <w:gridSpan w:val="2"/>
          </w:tcPr>
          <w:p w14:paraId="41A683B5" w14:textId="77777777" w:rsidR="00D11460" w:rsidRPr="009940EE" w:rsidRDefault="00D11460" w:rsidP="00DA7CEE">
            <w:pPr>
              <w:rPr>
                <w:rFonts w:cs="Arial"/>
                <w:b/>
                <w:color w:val="FF0000"/>
              </w:rPr>
            </w:pPr>
          </w:p>
        </w:tc>
      </w:tr>
      <w:tr w:rsidR="006F5FE8" w:rsidRPr="009940EE" w14:paraId="786224C5" w14:textId="77777777" w:rsidTr="00D363DC">
        <w:trPr>
          <w:trHeight w:val="141"/>
        </w:trPr>
        <w:tc>
          <w:tcPr>
            <w:tcW w:w="1553" w:type="dxa"/>
            <w:tcBorders>
              <w:top w:val="single" w:sz="4" w:space="0" w:color="auto"/>
              <w:left w:val="nil"/>
              <w:bottom w:val="nil"/>
              <w:right w:val="nil"/>
            </w:tcBorders>
          </w:tcPr>
          <w:p w14:paraId="7FE7DE2D" w14:textId="77777777" w:rsidR="006F5FE8" w:rsidRPr="009940EE" w:rsidRDefault="006F5FE8" w:rsidP="00B310F5">
            <w:pPr>
              <w:rPr>
                <w:noProof/>
              </w:rPr>
            </w:pPr>
          </w:p>
        </w:tc>
        <w:tc>
          <w:tcPr>
            <w:tcW w:w="7537" w:type="dxa"/>
            <w:gridSpan w:val="2"/>
            <w:tcBorders>
              <w:top w:val="nil"/>
              <w:left w:val="nil"/>
              <w:bottom w:val="nil"/>
              <w:right w:val="nil"/>
            </w:tcBorders>
          </w:tcPr>
          <w:p w14:paraId="7D435C28" w14:textId="77777777" w:rsidR="006F5FE8" w:rsidRDefault="006F5FE8" w:rsidP="00DA7CEE"/>
        </w:tc>
        <w:tc>
          <w:tcPr>
            <w:tcW w:w="1784" w:type="dxa"/>
            <w:tcBorders>
              <w:top w:val="nil"/>
              <w:left w:val="nil"/>
              <w:bottom w:val="nil"/>
              <w:right w:val="nil"/>
            </w:tcBorders>
          </w:tcPr>
          <w:p w14:paraId="1C335575" w14:textId="77777777" w:rsidR="006F5FE8" w:rsidRPr="009940EE" w:rsidRDefault="006F5FE8" w:rsidP="00DA7CEE">
            <w:pPr>
              <w:rPr>
                <w:rFonts w:cs="Arial"/>
                <w:b/>
                <w:color w:val="FF0000"/>
              </w:rPr>
            </w:pPr>
          </w:p>
        </w:tc>
      </w:tr>
    </w:tbl>
    <w:p w14:paraId="39ECA70D" w14:textId="77777777" w:rsidR="00D11460" w:rsidRPr="009940EE" w:rsidRDefault="00D11460" w:rsidP="00D11460">
      <w:pPr>
        <w:pStyle w:val="Heading2"/>
      </w:pPr>
      <w:bookmarkStart w:id="73" w:name="_Toc303862858"/>
      <w:r>
        <w:lastRenderedPageBreak/>
        <w:t>Synchronous e-Learning</w:t>
      </w:r>
      <w:bookmarkEnd w:id="73"/>
    </w:p>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5850"/>
        <w:gridCol w:w="2700"/>
      </w:tblGrid>
      <w:tr w:rsidR="00D11460" w:rsidRPr="009940EE" w14:paraId="49B7FB88" w14:textId="77777777" w:rsidTr="005B1234">
        <w:trPr>
          <w:trHeight w:val="305"/>
        </w:trPr>
        <w:tc>
          <w:tcPr>
            <w:tcW w:w="2610" w:type="dxa"/>
            <w:tcBorders>
              <w:top w:val="single" w:sz="4" w:space="0" w:color="auto"/>
              <w:left w:val="single" w:sz="4" w:space="0" w:color="auto"/>
              <w:bottom w:val="single" w:sz="4" w:space="0" w:color="auto"/>
              <w:right w:val="single" w:sz="4" w:space="0" w:color="auto"/>
            </w:tcBorders>
          </w:tcPr>
          <w:p w14:paraId="46D17563" w14:textId="77777777" w:rsidR="00D11460" w:rsidRPr="009940EE" w:rsidRDefault="00D11460" w:rsidP="00DA7CEE">
            <w:pPr>
              <w:spacing w:before="60" w:after="60"/>
              <w:rPr>
                <w:b/>
              </w:rPr>
            </w:pPr>
            <w:r w:rsidRPr="009940EE">
              <w:rPr>
                <w:b/>
              </w:rPr>
              <w:t>Interaction</w:t>
            </w:r>
          </w:p>
        </w:tc>
        <w:tc>
          <w:tcPr>
            <w:tcW w:w="5850" w:type="dxa"/>
            <w:tcBorders>
              <w:top w:val="single" w:sz="4" w:space="0" w:color="auto"/>
              <w:left w:val="single" w:sz="4" w:space="0" w:color="auto"/>
              <w:bottom w:val="single" w:sz="4" w:space="0" w:color="auto"/>
              <w:right w:val="single" w:sz="4" w:space="0" w:color="auto"/>
            </w:tcBorders>
          </w:tcPr>
          <w:p w14:paraId="6C9144BB" w14:textId="77777777" w:rsidR="00D11460" w:rsidRPr="009940EE" w:rsidRDefault="00D11460" w:rsidP="00DA7CEE">
            <w:pPr>
              <w:spacing w:before="60" w:after="60"/>
              <w:rPr>
                <w:b/>
              </w:rPr>
            </w:pPr>
            <w:r w:rsidRPr="009940EE">
              <w:rPr>
                <w:b/>
              </w:rPr>
              <w:t>Slide and Instructions</w:t>
            </w:r>
          </w:p>
        </w:tc>
        <w:tc>
          <w:tcPr>
            <w:tcW w:w="2700" w:type="dxa"/>
            <w:tcBorders>
              <w:top w:val="single" w:sz="4" w:space="0" w:color="auto"/>
              <w:left w:val="single" w:sz="4" w:space="0" w:color="auto"/>
              <w:bottom w:val="single" w:sz="4" w:space="0" w:color="auto"/>
              <w:right w:val="single" w:sz="4" w:space="0" w:color="auto"/>
            </w:tcBorders>
          </w:tcPr>
          <w:p w14:paraId="1C06BE1C" w14:textId="77777777" w:rsidR="00D11460" w:rsidRPr="009940EE" w:rsidRDefault="00D11460" w:rsidP="00DA7CEE">
            <w:pPr>
              <w:spacing w:before="60" w:after="60"/>
              <w:rPr>
                <w:rFonts w:cs="Arial"/>
                <w:b/>
              </w:rPr>
            </w:pPr>
            <w:r w:rsidRPr="009940EE">
              <w:rPr>
                <w:rFonts w:cs="Arial"/>
                <w:b/>
              </w:rPr>
              <w:t>Script</w:t>
            </w:r>
          </w:p>
        </w:tc>
      </w:tr>
      <w:tr w:rsidR="00D11460" w:rsidRPr="009940EE" w14:paraId="73326DD9" w14:textId="77777777" w:rsidTr="005B1234">
        <w:trPr>
          <w:trHeight w:val="11546"/>
        </w:trPr>
        <w:tc>
          <w:tcPr>
            <w:tcW w:w="2610" w:type="dxa"/>
          </w:tcPr>
          <w:p w14:paraId="32397590" w14:textId="522374F1" w:rsidR="00B310F5" w:rsidRPr="009940EE" w:rsidRDefault="00D363DC" w:rsidP="00B310F5">
            <w:pPr>
              <w:rPr>
                <w:noProof/>
              </w:rPr>
            </w:pPr>
            <w:r>
              <w:rPr>
                <w:noProof/>
              </w:rPr>
              <w:drawing>
                <wp:inline distT="0" distB="0" distL="0" distR="0" wp14:anchorId="354A2DE6" wp14:editId="79CF9D0E">
                  <wp:extent cx="850900" cy="955675"/>
                  <wp:effectExtent l="0" t="0" r="1270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Chat Pod Icon New.png"/>
                          <pic:cNvPicPr/>
                        </pic:nvPicPr>
                        <pic:blipFill>
                          <a:blip r:embed="rId22">
                            <a:extLst>
                              <a:ext uri="{28A0092B-C50C-407E-A947-70E740481C1C}">
                                <a14:useLocalDpi xmlns:a14="http://schemas.microsoft.com/office/drawing/2010/main" val="0"/>
                              </a:ext>
                            </a:extLst>
                          </a:blip>
                          <a:stretch>
                            <a:fillRect/>
                          </a:stretch>
                        </pic:blipFill>
                        <pic:spPr>
                          <a:xfrm>
                            <a:off x="0" y="0"/>
                            <a:ext cx="850900" cy="955675"/>
                          </a:xfrm>
                          <a:prstGeom prst="rect">
                            <a:avLst/>
                          </a:prstGeom>
                        </pic:spPr>
                      </pic:pic>
                    </a:graphicData>
                  </a:graphic>
                </wp:inline>
              </w:drawing>
            </w:r>
          </w:p>
          <w:p w14:paraId="615FD107" w14:textId="46C5D464" w:rsidR="00D11460" w:rsidRPr="009940EE" w:rsidRDefault="005B1234" w:rsidP="00DA7CEE">
            <w:r>
              <w:rPr>
                <w:b/>
                <w:noProof/>
                <w:szCs w:val="20"/>
              </w:rPr>
              <w:t>CHAT</w:t>
            </w:r>
            <w:r w:rsidR="00B310F5" w:rsidRPr="009940EE">
              <w:rPr>
                <w:b/>
                <w:noProof/>
                <w:szCs w:val="20"/>
              </w:rPr>
              <w:t xml:space="preserve"> POD</w:t>
            </w:r>
          </w:p>
        </w:tc>
        <w:tc>
          <w:tcPr>
            <w:tcW w:w="5850" w:type="dxa"/>
          </w:tcPr>
          <w:p w14:paraId="2459188E" w14:textId="77777777" w:rsidR="00D11460" w:rsidRDefault="00D11460" w:rsidP="00DA7CEE">
            <w:r>
              <w:t>Slide 9</w:t>
            </w:r>
          </w:p>
          <w:p w14:paraId="21E93ED4" w14:textId="77777777" w:rsidR="006F5FE8" w:rsidRDefault="006F5FE8" w:rsidP="00DA7CEE"/>
          <w:p w14:paraId="0C1C00AB" w14:textId="39FC516B" w:rsidR="006F5FE8" w:rsidRDefault="005B1234" w:rsidP="00DA7CEE">
            <w:r w:rsidRPr="005B1234">
              <w:rPr>
                <w:noProof/>
              </w:rPr>
              <w:drawing>
                <wp:inline distT="0" distB="0" distL="0" distR="0" wp14:anchorId="3F820EB7" wp14:editId="18253641">
                  <wp:extent cx="3345873" cy="2285905"/>
                  <wp:effectExtent l="0" t="0" r="6985" b="635"/>
                  <wp:docPr id="252" name="Picture 252" descr="C:\Users\Katherine\Documents\Lesson Two_NHI WCT Introduction  to Distance Learning_Final_9.18.2015_Notes\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herine\Documents\Lesson Two_NHI WCT Introduction  to Distance Learning_Final_9.18.2015_Notes\Slide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8384" cy="2287620"/>
                          </a:xfrm>
                          <a:prstGeom prst="rect">
                            <a:avLst/>
                          </a:prstGeom>
                          <a:noFill/>
                          <a:ln>
                            <a:noFill/>
                          </a:ln>
                        </pic:spPr>
                      </pic:pic>
                    </a:graphicData>
                  </a:graphic>
                </wp:inline>
              </w:drawing>
            </w:r>
          </w:p>
          <w:p w14:paraId="79D0652B" w14:textId="77777777" w:rsidR="006F5FE8" w:rsidRDefault="006F5FE8" w:rsidP="00DA7CEE"/>
          <w:p w14:paraId="0FFF0BD9" w14:textId="77777777" w:rsidR="005B1234" w:rsidRPr="005B1234" w:rsidRDefault="005B1234" w:rsidP="005B1234">
            <w:r w:rsidRPr="005B1234">
              <w:rPr>
                <w:b/>
                <w:bCs/>
              </w:rPr>
              <w:t>Presenter/Instructor Notes:</w:t>
            </w:r>
            <w:r w:rsidRPr="005B1234">
              <w:t xml:space="preserve"> </w:t>
            </w:r>
          </w:p>
          <w:p w14:paraId="46763150" w14:textId="77777777" w:rsidR="001B6D6B" w:rsidRPr="005B1234" w:rsidRDefault="001B6D6B" w:rsidP="00BA7A1D">
            <w:pPr>
              <w:numPr>
                <w:ilvl w:val="0"/>
                <w:numId w:val="61"/>
              </w:numPr>
            </w:pPr>
            <w:r w:rsidRPr="005B1234">
              <w:t>Explain graphics on the slide as synchronous e-Learning.</w:t>
            </w:r>
          </w:p>
          <w:p w14:paraId="3F4EADB8" w14:textId="77777777" w:rsidR="001B6D6B" w:rsidRPr="005B1234" w:rsidRDefault="001B6D6B" w:rsidP="00BA7A1D">
            <w:pPr>
              <w:numPr>
                <w:ilvl w:val="0"/>
                <w:numId w:val="61"/>
              </w:numPr>
            </w:pPr>
            <w:r w:rsidRPr="005B1234">
              <w:rPr>
                <w:b/>
                <w:bCs/>
                <w:u w:val="single"/>
              </w:rPr>
              <w:t>Engagement Activity</w:t>
            </w:r>
            <w:r w:rsidRPr="005B1234">
              <w:rPr>
                <w:b/>
                <w:bCs/>
              </w:rPr>
              <w:t xml:space="preserve">:  </w:t>
            </w:r>
            <w:r w:rsidRPr="005B1234">
              <w:t xml:space="preserve">Ask for a volunteer to define synchronous technology using the Chat Pod.  If no one volunteers, share definition: </w:t>
            </w:r>
          </w:p>
          <w:p w14:paraId="486B35A6" w14:textId="77777777" w:rsidR="005B1234" w:rsidRPr="005B1234" w:rsidRDefault="005B1234" w:rsidP="005B1234">
            <w:r w:rsidRPr="005B1234">
              <w:rPr>
                <w:b/>
                <w:bCs/>
                <w:i/>
                <w:iCs/>
              </w:rPr>
              <w:t>Key Message</w:t>
            </w:r>
          </w:p>
          <w:p w14:paraId="53F5F7EC" w14:textId="77777777" w:rsidR="001B6D6B" w:rsidRPr="005B1234" w:rsidRDefault="001B6D6B" w:rsidP="00BA7A1D">
            <w:pPr>
              <w:numPr>
                <w:ilvl w:val="1"/>
                <w:numId w:val="62"/>
              </w:numPr>
            </w:pPr>
            <w:r w:rsidRPr="005B1234">
              <w:t>Synchronous e-learning is a method of online delivery where all participants are “present” at the same time, requiring organization and adherence to a set timetable.</w:t>
            </w:r>
          </w:p>
          <w:p w14:paraId="1E34F1AD" w14:textId="77777777" w:rsidR="005B1234" w:rsidRPr="005B1234" w:rsidRDefault="005B1234" w:rsidP="005B1234">
            <w:r w:rsidRPr="005B1234">
              <w:rPr>
                <w:b/>
                <w:bCs/>
                <w:i/>
                <w:iCs/>
              </w:rPr>
              <w:t>Host Notes:</w:t>
            </w:r>
            <w:r w:rsidRPr="005B1234">
              <w:rPr>
                <w:i/>
                <w:iCs/>
              </w:rPr>
              <w:t xml:space="preserve">  </w:t>
            </w:r>
          </w:p>
          <w:p w14:paraId="702844A0" w14:textId="77777777" w:rsidR="001B6D6B" w:rsidRPr="005B1234" w:rsidRDefault="001B6D6B" w:rsidP="00BA7A1D">
            <w:pPr>
              <w:numPr>
                <w:ilvl w:val="0"/>
                <w:numId w:val="63"/>
              </w:numPr>
            </w:pPr>
            <w:r w:rsidRPr="005B1234">
              <w:rPr>
                <w:i/>
                <w:iCs/>
              </w:rPr>
              <w:t xml:space="preserve">Allow time for volunteer to share definition. </w:t>
            </w:r>
          </w:p>
          <w:p w14:paraId="33E2F0D4" w14:textId="77777777" w:rsidR="005B1234" w:rsidRPr="009940EE" w:rsidRDefault="005B1234" w:rsidP="00DA7CEE"/>
        </w:tc>
        <w:tc>
          <w:tcPr>
            <w:tcW w:w="2700" w:type="dxa"/>
          </w:tcPr>
          <w:p w14:paraId="243DD573" w14:textId="77777777" w:rsidR="00D11460" w:rsidRPr="009940EE" w:rsidRDefault="00D11460" w:rsidP="00DA7CEE">
            <w:pPr>
              <w:rPr>
                <w:rFonts w:cs="Arial"/>
                <w:b/>
                <w:color w:val="FF0000"/>
              </w:rPr>
            </w:pPr>
          </w:p>
        </w:tc>
      </w:tr>
    </w:tbl>
    <w:p w14:paraId="39B9EFCC" w14:textId="77777777" w:rsidR="00D11460" w:rsidRPr="009940EE" w:rsidRDefault="00D11460" w:rsidP="00D11460">
      <w:pPr>
        <w:pStyle w:val="Heading2"/>
      </w:pPr>
      <w:bookmarkStart w:id="74" w:name="_Toc303862859"/>
      <w:r>
        <w:lastRenderedPageBreak/>
        <w:t>Advantages of WCT</w:t>
      </w:r>
      <w:bookmarkEnd w:id="74"/>
    </w:p>
    <w:tbl>
      <w:tblPr>
        <w:tblW w:w="1062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6867"/>
        <w:gridCol w:w="2133"/>
      </w:tblGrid>
      <w:tr w:rsidR="00D11460" w:rsidRPr="009940EE" w14:paraId="3DA8532D" w14:textId="77777777" w:rsidTr="00E72CC5">
        <w:trPr>
          <w:trHeight w:val="305"/>
        </w:trPr>
        <w:tc>
          <w:tcPr>
            <w:tcW w:w="1620" w:type="dxa"/>
            <w:tcBorders>
              <w:top w:val="single" w:sz="4" w:space="0" w:color="auto"/>
              <w:left w:val="single" w:sz="4" w:space="0" w:color="auto"/>
              <w:bottom w:val="single" w:sz="4" w:space="0" w:color="auto"/>
              <w:right w:val="single" w:sz="4" w:space="0" w:color="auto"/>
            </w:tcBorders>
          </w:tcPr>
          <w:p w14:paraId="2D3134E9" w14:textId="77777777" w:rsidR="00D11460" w:rsidRPr="009940EE" w:rsidRDefault="00D11460" w:rsidP="00DA7CEE">
            <w:pPr>
              <w:spacing w:before="60" w:after="60"/>
              <w:rPr>
                <w:b/>
              </w:rPr>
            </w:pPr>
            <w:r w:rsidRPr="009940EE">
              <w:rPr>
                <w:b/>
              </w:rPr>
              <w:t>Interaction</w:t>
            </w:r>
          </w:p>
        </w:tc>
        <w:tc>
          <w:tcPr>
            <w:tcW w:w="6867" w:type="dxa"/>
            <w:tcBorders>
              <w:top w:val="single" w:sz="4" w:space="0" w:color="auto"/>
              <w:left w:val="single" w:sz="4" w:space="0" w:color="auto"/>
              <w:bottom w:val="single" w:sz="4" w:space="0" w:color="auto"/>
              <w:right w:val="single" w:sz="4" w:space="0" w:color="auto"/>
            </w:tcBorders>
          </w:tcPr>
          <w:p w14:paraId="53C79347" w14:textId="77777777" w:rsidR="00D11460" w:rsidRPr="009940EE" w:rsidRDefault="00D11460" w:rsidP="00DA7CEE">
            <w:pPr>
              <w:spacing w:before="60" w:after="60"/>
              <w:rPr>
                <w:b/>
              </w:rPr>
            </w:pPr>
            <w:r w:rsidRPr="009940EE">
              <w:rPr>
                <w:b/>
              </w:rPr>
              <w:t>Slide and Instructions</w:t>
            </w:r>
          </w:p>
        </w:tc>
        <w:tc>
          <w:tcPr>
            <w:tcW w:w="2133" w:type="dxa"/>
            <w:tcBorders>
              <w:top w:val="single" w:sz="4" w:space="0" w:color="auto"/>
              <w:left w:val="single" w:sz="4" w:space="0" w:color="auto"/>
              <w:bottom w:val="single" w:sz="4" w:space="0" w:color="auto"/>
              <w:right w:val="single" w:sz="4" w:space="0" w:color="auto"/>
            </w:tcBorders>
          </w:tcPr>
          <w:p w14:paraId="2A69F352" w14:textId="77777777" w:rsidR="00D11460" w:rsidRPr="009940EE" w:rsidRDefault="00D11460" w:rsidP="00DA7CEE">
            <w:pPr>
              <w:spacing w:before="60" w:after="60"/>
              <w:rPr>
                <w:rFonts w:cs="Arial"/>
                <w:b/>
              </w:rPr>
            </w:pPr>
            <w:r w:rsidRPr="009940EE">
              <w:rPr>
                <w:rFonts w:cs="Arial"/>
                <w:b/>
              </w:rPr>
              <w:t>Script</w:t>
            </w:r>
          </w:p>
        </w:tc>
      </w:tr>
      <w:tr w:rsidR="00D11460" w:rsidRPr="009940EE" w14:paraId="75FDFA35" w14:textId="77777777" w:rsidTr="00E72CC5">
        <w:trPr>
          <w:trHeight w:val="11636"/>
        </w:trPr>
        <w:tc>
          <w:tcPr>
            <w:tcW w:w="1620" w:type="dxa"/>
          </w:tcPr>
          <w:p w14:paraId="74D0AA81" w14:textId="22F3EE01" w:rsidR="00D11460" w:rsidRPr="009940EE" w:rsidRDefault="00D363DC" w:rsidP="00D363DC">
            <w:pPr>
              <w:rPr>
                <w:noProof/>
              </w:rPr>
            </w:pPr>
            <w:r>
              <w:rPr>
                <w:noProof/>
              </w:rPr>
              <w:drawing>
                <wp:inline distT="0" distB="0" distL="0" distR="0" wp14:anchorId="4AA8CFA8" wp14:editId="493337D9">
                  <wp:extent cx="850900" cy="807720"/>
                  <wp:effectExtent l="0" t="0" r="12700" b="508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r>
              <w:rPr>
                <w:b/>
                <w:noProof/>
                <w:szCs w:val="20"/>
              </w:rPr>
              <w:t>WHITEBOARD</w:t>
            </w:r>
          </w:p>
        </w:tc>
        <w:tc>
          <w:tcPr>
            <w:tcW w:w="6867" w:type="dxa"/>
          </w:tcPr>
          <w:p w14:paraId="0FE26256" w14:textId="77777777" w:rsidR="00D11460" w:rsidRDefault="00D11460" w:rsidP="00DA7CEE">
            <w:r>
              <w:t>Slide 10</w:t>
            </w:r>
          </w:p>
          <w:p w14:paraId="41F3BE26" w14:textId="77777777" w:rsidR="005B1234" w:rsidRDefault="005B1234" w:rsidP="00DA7CEE">
            <w:r w:rsidRPr="005B1234">
              <w:rPr>
                <w:noProof/>
              </w:rPr>
              <w:drawing>
                <wp:inline distT="0" distB="0" distL="0" distR="0" wp14:anchorId="3D153AE2" wp14:editId="7D625DF0">
                  <wp:extent cx="3657600" cy="2468320"/>
                  <wp:effectExtent l="0" t="0" r="0" b="8255"/>
                  <wp:docPr id="254" name="Picture 254" descr="C:\Users\Katherine\Documents\Lesson Two_NHI WCT Introduction  to Distance Learning_Final_9.18.2015_Notes\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herine\Documents\Lesson Two_NHI WCT Introduction  to Distance Learning_Final_9.18.2015_Notes\Slide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3477" cy="2472286"/>
                          </a:xfrm>
                          <a:prstGeom prst="rect">
                            <a:avLst/>
                          </a:prstGeom>
                          <a:noFill/>
                          <a:ln>
                            <a:noFill/>
                          </a:ln>
                        </pic:spPr>
                      </pic:pic>
                    </a:graphicData>
                  </a:graphic>
                </wp:inline>
              </w:drawing>
            </w:r>
          </w:p>
          <w:p w14:paraId="334C5971" w14:textId="3DA06971" w:rsidR="005B1234" w:rsidRPr="00E72CC5" w:rsidRDefault="005B1234" w:rsidP="005B1234">
            <w:pPr>
              <w:rPr>
                <w:sz w:val="20"/>
                <w:szCs w:val="20"/>
              </w:rPr>
            </w:pPr>
            <w:r w:rsidRPr="00E72CC5">
              <w:rPr>
                <w:b/>
                <w:bCs/>
                <w:sz w:val="20"/>
                <w:szCs w:val="20"/>
              </w:rPr>
              <w:t xml:space="preserve">Presenter/Instructor </w:t>
            </w:r>
            <w:r w:rsidR="001E69D4" w:rsidRPr="00E72CC5">
              <w:rPr>
                <w:b/>
                <w:bCs/>
                <w:sz w:val="20"/>
                <w:szCs w:val="20"/>
              </w:rPr>
              <w:t>Notes:</w:t>
            </w:r>
            <w:r w:rsidRPr="00E72CC5">
              <w:rPr>
                <w:sz w:val="20"/>
                <w:szCs w:val="20"/>
              </w:rPr>
              <w:t xml:space="preserve"> </w:t>
            </w:r>
          </w:p>
          <w:p w14:paraId="1310029E" w14:textId="77777777" w:rsidR="001B6D6B" w:rsidRPr="00E72CC5" w:rsidRDefault="001B6D6B" w:rsidP="00BA7A1D">
            <w:pPr>
              <w:numPr>
                <w:ilvl w:val="0"/>
                <w:numId w:val="64"/>
              </w:numPr>
              <w:rPr>
                <w:sz w:val="20"/>
                <w:szCs w:val="20"/>
              </w:rPr>
            </w:pPr>
            <w:r w:rsidRPr="00E72CC5">
              <w:rPr>
                <w:sz w:val="20"/>
                <w:szCs w:val="20"/>
              </w:rPr>
              <w:t xml:space="preserve">Discuss Case Study. </w:t>
            </w:r>
          </w:p>
          <w:p w14:paraId="68413493" w14:textId="77777777" w:rsidR="001B6D6B" w:rsidRPr="00E72CC5" w:rsidRDefault="001B6D6B" w:rsidP="00BA7A1D">
            <w:pPr>
              <w:numPr>
                <w:ilvl w:val="0"/>
                <w:numId w:val="64"/>
              </w:numPr>
              <w:rPr>
                <w:sz w:val="20"/>
                <w:szCs w:val="20"/>
              </w:rPr>
            </w:pPr>
            <w:r w:rsidRPr="00E72CC5">
              <w:rPr>
                <w:b/>
                <w:bCs/>
                <w:sz w:val="20"/>
                <w:szCs w:val="20"/>
                <w:u w:val="single"/>
              </w:rPr>
              <w:t>Engagement Activity</w:t>
            </w:r>
            <w:r w:rsidRPr="00E72CC5">
              <w:rPr>
                <w:b/>
                <w:bCs/>
                <w:sz w:val="20"/>
                <w:szCs w:val="20"/>
              </w:rPr>
              <w:t xml:space="preserve">:  </w:t>
            </w:r>
            <w:r w:rsidRPr="00E72CC5">
              <w:rPr>
                <w:sz w:val="20"/>
                <w:szCs w:val="20"/>
              </w:rPr>
              <w:t>Discuss advantages of WCT.  Discuss challenges experienced when Instructor and/or Participant are not comfortable with WCT, the delivery format and available tools.  How would they overcome these challenges? (Use Whiteboard feature to document answers)</w:t>
            </w:r>
          </w:p>
          <w:p w14:paraId="288AC8B1" w14:textId="77777777" w:rsidR="001B6D6B" w:rsidRPr="00E72CC5" w:rsidRDefault="001B6D6B" w:rsidP="00BA7A1D">
            <w:pPr>
              <w:numPr>
                <w:ilvl w:val="0"/>
                <w:numId w:val="64"/>
              </w:numPr>
              <w:rPr>
                <w:sz w:val="20"/>
                <w:szCs w:val="20"/>
              </w:rPr>
            </w:pPr>
            <w:r w:rsidRPr="00E72CC5">
              <w:rPr>
                <w:sz w:val="20"/>
                <w:szCs w:val="20"/>
              </w:rPr>
              <w:t xml:space="preserve">Transition to discussing how WCT and WBT can be combined to create a blended learning approach which also has many advantages </w:t>
            </w:r>
            <w:r w:rsidRPr="00E72CC5">
              <w:rPr>
                <w:i/>
                <w:iCs/>
                <w:sz w:val="20"/>
                <w:szCs w:val="20"/>
              </w:rPr>
              <w:t>(addressed on the next slide)</w:t>
            </w:r>
          </w:p>
          <w:p w14:paraId="4E513786" w14:textId="5F7D46B8" w:rsidR="005B1234" w:rsidRPr="00E72CC5" w:rsidRDefault="005B1234" w:rsidP="005B1234">
            <w:pPr>
              <w:rPr>
                <w:sz w:val="20"/>
                <w:szCs w:val="20"/>
              </w:rPr>
            </w:pPr>
            <w:r w:rsidRPr="00E72CC5">
              <w:rPr>
                <w:b/>
                <w:bCs/>
                <w:i/>
                <w:iCs/>
                <w:sz w:val="20"/>
                <w:szCs w:val="20"/>
              </w:rPr>
              <w:t>Key Message</w:t>
            </w:r>
            <w:r w:rsidR="00E72CC5">
              <w:rPr>
                <w:b/>
                <w:bCs/>
                <w:i/>
                <w:iCs/>
                <w:sz w:val="20"/>
                <w:szCs w:val="20"/>
              </w:rPr>
              <w:t xml:space="preserve"> - </w:t>
            </w:r>
            <w:r w:rsidRPr="00E72CC5">
              <w:rPr>
                <w:sz w:val="20"/>
                <w:szCs w:val="20"/>
              </w:rPr>
              <w:t>Case Study:</w:t>
            </w:r>
          </w:p>
          <w:p w14:paraId="1CCBEF37" w14:textId="2075EB8C" w:rsidR="001B6D6B" w:rsidRPr="00E72CC5" w:rsidRDefault="001B6D6B" w:rsidP="00BA7A1D">
            <w:pPr>
              <w:numPr>
                <w:ilvl w:val="0"/>
                <w:numId w:val="65"/>
              </w:numPr>
              <w:rPr>
                <w:sz w:val="20"/>
                <w:szCs w:val="20"/>
              </w:rPr>
            </w:pPr>
            <w:r w:rsidRPr="00E72CC5">
              <w:rPr>
                <w:sz w:val="20"/>
                <w:szCs w:val="20"/>
              </w:rPr>
              <w:t xml:space="preserve">"IBM saved $200 million as early as 1999, providing five times the learning at one-third the cost of their previous methods. Also, using a blend of WBT (80 percent) and classroom instruction (20 percent), Ernst and Young reduced training costs by 35 percent while improving consistency and scalability.  Many other success stories exist." </w:t>
            </w:r>
          </w:p>
          <w:p w14:paraId="56A4DB29" w14:textId="77777777" w:rsidR="005B1234" w:rsidRPr="005B1234" w:rsidRDefault="005B1234" w:rsidP="005B1234">
            <w:r w:rsidRPr="005B1234">
              <w:rPr>
                <w:b/>
                <w:bCs/>
              </w:rPr>
              <w:t>Advantages of WCT</w:t>
            </w:r>
          </w:p>
          <w:p w14:paraId="0D7886FE" w14:textId="77777777" w:rsidR="001B6D6B" w:rsidRPr="00D363DC" w:rsidRDefault="001B6D6B" w:rsidP="00BA7A1D">
            <w:pPr>
              <w:numPr>
                <w:ilvl w:val="1"/>
                <w:numId w:val="66"/>
              </w:numPr>
              <w:rPr>
                <w:sz w:val="20"/>
                <w:szCs w:val="20"/>
              </w:rPr>
            </w:pPr>
            <w:r w:rsidRPr="00D363DC">
              <w:rPr>
                <w:sz w:val="20"/>
                <w:szCs w:val="20"/>
              </w:rPr>
              <w:t xml:space="preserve">Live Instructor Delivery </w:t>
            </w:r>
          </w:p>
          <w:p w14:paraId="63DF829B" w14:textId="77777777" w:rsidR="001B6D6B" w:rsidRPr="00E72CC5" w:rsidRDefault="001B6D6B" w:rsidP="00BA7A1D">
            <w:pPr>
              <w:numPr>
                <w:ilvl w:val="1"/>
                <w:numId w:val="66"/>
              </w:numPr>
              <w:rPr>
                <w:sz w:val="20"/>
                <w:szCs w:val="20"/>
              </w:rPr>
            </w:pPr>
            <w:r w:rsidRPr="00E72CC5">
              <w:rPr>
                <w:sz w:val="20"/>
                <w:szCs w:val="20"/>
              </w:rPr>
              <w:t xml:space="preserve">Participants work with a content expert and can get questions answered </w:t>
            </w:r>
          </w:p>
          <w:p w14:paraId="10A26754" w14:textId="77777777" w:rsidR="001B6D6B" w:rsidRPr="00E72CC5" w:rsidRDefault="001B6D6B" w:rsidP="00BA7A1D">
            <w:pPr>
              <w:numPr>
                <w:ilvl w:val="1"/>
                <w:numId w:val="66"/>
              </w:numPr>
              <w:rPr>
                <w:sz w:val="20"/>
                <w:szCs w:val="20"/>
              </w:rPr>
            </w:pPr>
            <w:r w:rsidRPr="00E72CC5">
              <w:rPr>
                <w:sz w:val="20"/>
                <w:szCs w:val="20"/>
              </w:rPr>
              <w:lastRenderedPageBreak/>
              <w:t xml:space="preserve">No travel is required (save money) </w:t>
            </w:r>
          </w:p>
          <w:p w14:paraId="4162AE06" w14:textId="77777777" w:rsidR="001B6D6B" w:rsidRPr="00E72CC5" w:rsidRDefault="001B6D6B" w:rsidP="00BA7A1D">
            <w:pPr>
              <w:numPr>
                <w:ilvl w:val="1"/>
                <w:numId w:val="66"/>
              </w:numPr>
              <w:rPr>
                <w:sz w:val="20"/>
                <w:szCs w:val="20"/>
              </w:rPr>
            </w:pPr>
            <w:r w:rsidRPr="00E72CC5">
              <w:rPr>
                <w:sz w:val="20"/>
                <w:szCs w:val="20"/>
              </w:rPr>
              <w:t>Save money on instructor salaries and overhead associated with a physical learning facility.</w:t>
            </w:r>
          </w:p>
          <w:p w14:paraId="01BAF1FA" w14:textId="77777777" w:rsidR="001B6D6B" w:rsidRPr="00E72CC5" w:rsidRDefault="001B6D6B" w:rsidP="00BA7A1D">
            <w:pPr>
              <w:numPr>
                <w:ilvl w:val="1"/>
                <w:numId w:val="66"/>
              </w:numPr>
              <w:rPr>
                <w:sz w:val="20"/>
                <w:szCs w:val="20"/>
              </w:rPr>
            </w:pPr>
            <w:r w:rsidRPr="00E72CC5">
              <w:rPr>
                <w:sz w:val="20"/>
                <w:szCs w:val="20"/>
              </w:rPr>
              <w:t>Lack of overhead cost, such as classrooms</w:t>
            </w:r>
          </w:p>
          <w:p w14:paraId="7BE1B678" w14:textId="08A68FD0" w:rsidR="001B6D6B" w:rsidRPr="00E72CC5" w:rsidRDefault="001E69D4" w:rsidP="00BA7A1D">
            <w:pPr>
              <w:numPr>
                <w:ilvl w:val="1"/>
                <w:numId w:val="66"/>
              </w:numPr>
              <w:rPr>
                <w:sz w:val="20"/>
                <w:szCs w:val="20"/>
              </w:rPr>
            </w:pPr>
            <w:r w:rsidRPr="00E72CC5">
              <w:rPr>
                <w:sz w:val="20"/>
                <w:szCs w:val="20"/>
              </w:rPr>
              <w:t xml:space="preserve">Easy logistics — all you need </w:t>
            </w:r>
            <w:r>
              <w:rPr>
                <w:sz w:val="20"/>
                <w:szCs w:val="20"/>
              </w:rPr>
              <w:t>are</w:t>
            </w:r>
            <w:r w:rsidRPr="00E72CC5">
              <w:rPr>
                <w:sz w:val="20"/>
                <w:szCs w:val="20"/>
              </w:rPr>
              <w:t xml:space="preserve"> good communications (</w:t>
            </w:r>
            <w:r>
              <w:rPr>
                <w:sz w:val="20"/>
                <w:szCs w:val="20"/>
              </w:rPr>
              <w:t xml:space="preserve">an </w:t>
            </w:r>
            <w:r w:rsidRPr="00E72CC5">
              <w:rPr>
                <w:sz w:val="20"/>
                <w:szCs w:val="20"/>
              </w:rPr>
              <w:t xml:space="preserve">internet connection and phone/audio </w:t>
            </w:r>
            <w:r>
              <w:rPr>
                <w:sz w:val="20"/>
                <w:szCs w:val="20"/>
              </w:rPr>
              <w:t>are</w:t>
            </w:r>
            <w:r w:rsidRPr="00E72CC5">
              <w:rPr>
                <w:sz w:val="20"/>
                <w:szCs w:val="20"/>
              </w:rPr>
              <w:t xml:space="preserve"> required) </w:t>
            </w:r>
          </w:p>
          <w:p w14:paraId="1D2211B5" w14:textId="77777777" w:rsidR="001B6D6B" w:rsidRPr="00E72CC5" w:rsidRDefault="001B6D6B" w:rsidP="00BA7A1D">
            <w:pPr>
              <w:numPr>
                <w:ilvl w:val="1"/>
                <w:numId w:val="66"/>
              </w:numPr>
              <w:rPr>
                <w:sz w:val="20"/>
                <w:szCs w:val="20"/>
              </w:rPr>
            </w:pPr>
            <w:r w:rsidRPr="00E72CC5">
              <w:rPr>
                <w:sz w:val="20"/>
                <w:szCs w:val="20"/>
              </w:rPr>
              <w:t xml:space="preserve">Tools allow for breakout groups, interactive presentations, and engaging activities </w:t>
            </w:r>
          </w:p>
          <w:p w14:paraId="3F0E1DC0" w14:textId="77777777" w:rsidR="001B6D6B" w:rsidRPr="00E72CC5" w:rsidRDefault="001B6D6B" w:rsidP="00BA7A1D">
            <w:pPr>
              <w:numPr>
                <w:ilvl w:val="1"/>
                <w:numId w:val="66"/>
              </w:numPr>
              <w:rPr>
                <w:sz w:val="20"/>
                <w:szCs w:val="20"/>
              </w:rPr>
            </w:pPr>
            <w:r w:rsidRPr="00E72CC5">
              <w:rPr>
                <w:sz w:val="20"/>
                <w:szCs w:val="20"/>
              </w:rPr>
              <w:t xml:space="preserve">WCT can be more affordable/possible because students can fit study around work (reach people otherwise unable to benefit) </w:t>
            </w:r>
          </w:p>
          <w:p w14:paraId="1B983627" w14:textId="77777777" w:rsidR="005B1234" w:rsidRPr="00E72CC5" w:rsidRDefault="005B1234" w:rsidP="005B1234">
            <w:pPr>
              <w:rPr>
                <w:sz w:val="20"/>
                <w:szCs w:val="20"/>
              </w:rPr>
            </w:pPr>
          </w:p>
          <w:p w14:paraId="3962431F" w14:textId="77777777" w:rsidR="005B1234" w:rsidRPr="00E72CC5" w:rsidRDefault="005B1234" w:rsidP="005B1234">
            <w:pPr>
              <w:rPr>
                <w:sz w:val="20"/>
                <w:szCs w:val="20"/>
              </w:rPr>
            </w:pPr>
            <w:r w:rsidRPr="00E72CC5">
              <w:rPr>
                <w:b/>
                <w:bCs/>
                <w:i/>
                <w:iCs/>
                <w:sz w:val="20"/>
                <w:szCs w:val="20"/>
              </w:rPr>
              <w:t>Host Notes: </w:t>
            </w:r>
            <w:r w:rsidRPr="00E72CC5">
              <w:rPr>
                <w:i/>
                <w:iCs/>
                <w:sz w:val="20"/>
                <w:szCs w:val="20"/>
              </w:rPr>
              <w:t xml:space="preserve"> </w:t>
            </w:r>
            <w:r w:rsidRPr="00E72CC5">
              <w:rPr>
                <w:sz w:val="20"/>
                <w:szCs w:val="20"/>
              </w:rPr>
              <w:t>Use Whiteboard feature to document answers.</w:t>
            </w:r>
          </w:p>
          <w:p w14:paraId="042A0948" w14:textId="4B654885" w:rsidR="005B1234" w:rsidRPr="009940EE" w:rsidRDefault="005B1234" w:rsidP="00DA7CEE"/>
        </w:tc>
        <w:tc>
          <w:tcPr>
            <w:tcW w:w="2133" w:type="dxa"/>
          </w:tcPr>
          <w:p w14:paraId="5BB2D0B8" w14:textId="77777777" w:rsidR="00D11460" w:rsidRPr="009940EE" w:rsidRDefault="00D11460" w:rsidP="00DA7CEE">
            <w:pPr>
              <w:rPr>
                <w:rFonts w:cs="Arial"/>
                <w:b/>
                <w:color w:val="FF0000"/>
              </w:rPr>
            </w:pPr>
          </w:p>
        </w:tc>
      </w:tr>
    </w:tbl>
    <w:p w14:paraId="2B74BB84" w14:textId="77777777" w:rsidR="00D11460" w:rsidRDefault="00D11460" w:rsidP="00D11460"/>
    <w:p w14:paraId="384A7EF6" w14:textId="77777777" w:rsidR="00D11460" w:rsidRPr="009940EE" w:rsidRDefault="00D11460" w:rsidP="00D11460">
      <w:pPr>
        <w:pStyle w:val="Heading2"/>
      </w:pPr>
      <w:bookmarkStart w:id="75" w:name="_Toc303862860"/>
      <w:r>
        <w:lastRenderedPageBreak/>
        <w:t>Advantages of Blended Learning</w:t>
      </w:r>
      <w:bookmarkEnd w:id="75"/>
    </w:p>
    <w:tbl>
      <w:tblPr>
        <w:tblW w:w="1116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8757"/>
        <w:gridCol w:w="963"/>
      </w:tblGrid>
      <w:tr w:rsidR="00D11460" w:rsidRPr="009940EE" w14:paraId="72CDF79B" w14:textId="77777777" w:rsidTr="00D71A6B">
        <w:trPr>
          <w:trHeight w:val="305"/>
        </w:trPr>
        <w:tc>
          <w:tcPr>
            <w:tcW w:w="1440" w:type="dxa"/>
            <w:tcBorders>
              <w:top w:val="single" w:sz="4" w:space="0" w:color="auto"/>
              <w:left w:val="single" w:sz="4" w:space="0" w:color="auto"/>
              <w:bottom w:val="single" w:sz="4" w:space="0" w:color="auto"/>
              <w:right w:val="single" w:sz="4" w:space="0" w:color="auto"/>
            </w:tcBorders>
          </w:tcPr>
          <w:p w14:paraId="1CF56C33" w14:textId="77777777" w:rsidR="00D11460" w:rsidRPr="009940EE" w:rsidRDefault="00D11460" w:rsidP="00DA7CEE">
            <w:pPr>
              <w:spacing w:before="60" w:after="60"/>
              <w:rPr>
                <w:b/>
              </w:rPr>
            </w:pPr>
            <w:r w:rsidRPr="009940EE">
              <w:rPr>
                <w:b/>
              </w:rPr>
              <w:t>Interaction</w:t>
            </w:r>
          </w:p>
        </w:tc>
        <w:tc>
          <w:tcPr>
            <w:tcW w:w="8757" w:type="dxa"/>
            <w:tcBorders>
              <w:top w:val="single" w:sz="4" w:space="0" w:color="auto"/>
              <w:left w:val="single" w:sz="4" w:space="0" w:color="auto"/>
              <w:bottom w:val="single" w:sz="4" w:space="0" w:color="auto"/>
              <w:right w:val="single" w:sz="4" w:space="0" w:color="auto"/>
            </w:tcBorders>
          </w:tcPr>
          <w:p w14:paraId="0E44A949" w14:textId="77777777" w:rsidR="00D11460" w:rsidRPr="009940EE" w:rsidRDefault="00D11460" w:rsidP="00DA7CEE">
            <w:pPr>
              <w:spacing w:before="60" w:after="60"/>
              <w:rPr>
                <w:b/>
              </w:rPr>
            </w:pPr>
            <w:r w:rsidRPr="009940EE">
              <w:rPr>
                <w:b/>
              </w:rPr>
              <w:t>Slide and Instructions</w:t>
            </w:r>
          </w:p>
        </w:tc>
        <w:tc>
          <w:tcPr>
            <w:tcW w:w="963" w:type="dxa"/>
            <w:tcBorders>
              <w:top w:val="single" w:sz="4" w:space="0" w:color="auto"/>
              <w:left w:val="single" w:sz="4" w:space="0" w:color="auto"/>
              <w:bottom w:val="single" w:sz="4" w:space="0" w:color="auto"/>
              <w:right w:val="single" w:sz="4" w:space="0" w:color="auto"/>
            </w:tcBorders>
          </w:tcPr>
          <w:p w14:paraId="7B1F174E" w14:textId="77777777" w:rsidR="00D11460" w:rsidRPr="009940EE" w:rsidRDefault="00D11460" w:rsidP="00DA7CEE">
            <w:pPr>
              <w:spacing w:before="60" w:after="60"/>
              <w:rPr>
                <w:rFonts w:cs="Arial"/>
                <w:b/>
              </w:rPr>
            </w:pPr>
            <w:r w:rsidRPr="009940EE">
              <w:rPr>
                <w:rFonts w:cs="Arial"/>
                <w:b/>
              </w:rPr>
              <w:t>Script</w:t>
            </w:r>
          </w:p>
        </w:tc>
      </w:tr>
      <w:tr w:rsidR="00D11460" w:rsidRPr="009940EE" w14:paraId="280D9E39" w14:textId="77777777" w:rsidTr="00D71A6B">
        <w:trPr>
          <w:trHeight w:val="11780"/>
        </w:trPr>
        <w:tc>
          <w:tcPr>
            <w:tcW w:w="1440" w:type="dxa"/>
          </w:tcPr>
          <w:p w14:paraId="167D985F" w14:textId="77777777" w:rsidR="00024743" w:rsidRDefault="00D363DC" w:rsidP="00DA7CEE">
            <w:pPr>
              <w:rPr>
                <w:noProof/>
              </w:rPr>
            </w:pPr>
            <w:r>
              <w:rPr>
                <w:noProof/>
              </w:rPr>
              <w:drawing>
                <wp:inline distT="0" distB="0" distL="0" distR="0" wp14:anchorId="5689B37B" wp14:editId="7BB74E78">
                  <wp:extent cx="850900" cy="955675"/>
                  <wp:effectExtent l="0" t="0" r="12700"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Chat Pod Icon New.png"/>
                          <pic:cNvPicPr/>
                        </pic:nvPicPr>
                        <pic:blipFill>
                          <a:blip r:embed="rId22">
                            <a:extLst>
                              <a:ext uri="{28A0092B-C50C-407E-A947-70E740481C1C}">
                                <a14:useLocalDpi xmlns:a14="http://schemas.microsoft.com/office/drawing/2010/main" val="0"/>
                              </a:ext>
                            </a:extLst>
                          </a:blip>
                          <a:stretch>
                            <a:fillRect/>
                          </a:stretch>
                        </pic:blipFill>
                        <pic:spPr>
                          <a:xfrm>
                            <a:off x="0" y="0"/>
                            <a:ext cx="850900" cy="955675"/>
                          </a:xfrm>
                          <a:prstGeom prst="rect">
                            <a:avLst/>
                          </a:prstGeom>
                        </pic:spPr>
                      </pic:pic>
                    </a:graphicData>
                  </a:graphic>
                </wp:inline>
              </w:drawing>
            </w:r>
          </w:p>
          <w:p w14:paraId="50EF5741" w14:textId="6B4B340C" w:rsidR="00D11460" w:rsidRPr="009940EE" w:rsidRDefault="00D363DC" w:rsidP="00DA7CEE">
            <w:pPr>
              <w:rPr>
                <w:noProof/>
              </w:rPr>
            </w:pPr>
            <w:r>
              <w:rPr>
                <w:noProof/>
              </w:rPr>
              <w:t>CHAT</w:t>
            </w:r>
            <w:r w:rsidR="00B310F5" w:rsidRPr="009940EE">
              <w:rPr>
                <w:b/>
                <w:noProof/>
                <w:szCs w:val="20"/>
              </w:rPr>
              <w:t xml:space="preserve"> POD</w:t>
            </w:r>
          </w:p>
        </w:tc>
        <w:tc>
          <w:tcPr>
            <w:tcW w:w="8757" w:type="dxa"/>
          </w:tcPr>
          <w:p w14:paraId="087EC77B" w14:textId="77777777" w:rsidR="00D11460" w:rsidRDefault="00D11460" w:rsidP="00DA7CEE">
            <w:r>
              <w:t>Slide 11</w:t>
            </w:r>
          </w:p>
          <w:p w14:paraId="2B291AC3" w14:textId="77777777" w:rsidR="00E72CC5" w:rsidRDefault="00E72CC5" w:rsidP="00DA7CEE">
            <w:r w:rsidRPr="00E72CC5">
              <w:rPr>
                <w:noProof/>
              </w:rPr>
              <w:drawing>
                <wp:inline distT="0" distB="0" distL="0" distR="0" wp14:anchorId="33AF86E5" wp14:editId="06E6CF8C">
                  <wp:extent cx="3034145" cy="2277887"/>
                  <wp:effectExtent l="0" t="0" r="0" b="8255"/>
                  <wp:docPr id="255" name="Picture 255" descr="C:\Users\Katherine\Documents\Lesson Two_NHI WCT Introduction  to Distance Learning_Final_9.18.2015_Note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therine\Documents\Lesson Two_NHI WCT Introduction  to Distance Learning_Final_9.18.2015_Notes\Slide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9171" cy="2296675"/>
                          </a:xfrm>
                          <a:prstGeom prst="rect">
                            <a:avLst/>
                          </a:prstGeom>
                          <a:noFill/>
                          <a:ln>
                            <a:noFill/>
                          </a:ln>
                        </pic:spPr>
                      </pic:pic>
                    </a:graphicData>
                  </a:graphic>
                </wp:inline>
              </w:drawing>
            </w:r>
          </w:p>
          <w:p w14:paraId="4E89A69C" w14:textId="77777777" w:rsidR="00E72CC5" w:rsidRPr="00E72CC5" w:rsidRDefault="00E72CC5" w:rsidP="00E72CC5">
            <w:r w:rsidRPr="00E72CC5">
              <w:rPr>
                <w:b/>
                <w:bCs/>
              </w:rPr>
              <w:t>Presenter/Instructor Notes:</w:t>
            </w:r>
          </w:p>
          <w:p w14:paraId="11C99F24" w14:textId="77777777" w:rsidR="001B6D6B" w:rsidRPr="00E72CC5" w:rsidRDefault="001B6D6B" w:rsidP="00BA7A1D">
            <w:pPr>
              <w:numPr>
                <w:ilvl w:val="0"/>
                <w:numId w:val="67"/>
              </w:numPr>
            </w:pPr>
            <w:r w:rsidRPr="00E72CC5">
              <w:rPr>
                <w:b/>
                <w:bCs/>
                <w:u w:val="single"/>
              </w:rPr>
              <w:t>Engagement Activity</w:t>
            </w:r>
            <w:r w:rsidRPr="00E72CC5">
              <w:rPr>
                <w:b/>
                <w:bCs/>
              </w:rPr>
              <w:t xml:space="preserve">:  </w:t>
            </w:r>
            <w:r w:rsidRPr="00E72CC5">
              <w:t>Have Participants share additional benefits of blended training via the Chat Pod.</w:t>
            </w:r>
          </w:p>
          <w:p w14:paraId="7EEAF434" w14:textId="77777777" w:rsidR="00E72CC5" w:rsidRPr="00E72CC5" w:rsidRDefault="00E72CC5" w:rsidP="00E72CC5">
            <w:r w:rsidRPr="00E72CC5">
              <w:rPr>
                <w:b/>
                <w:bCs/>
                <w:i/>
                <w:iCs/>
              </w:rPr>
              <w:t>Key Message</w:t>
            </w:r>
          </w:p>
          <w:p w14:paraId="16A75DB6" w14:textId="77777777" w:rsidR="001B6D6B" w:rsidRPr="00E72CC5" w:rsidRDefault="001B6D6B" w:rsidP="00BA7A1D">
            <w:pPr>
              <w:numPr>
                <w:ilvl w:val="0"/>
                <w:numId w:val="68"/>
              </w:numPr>
            </w:pPr>
            <w:r w:rsidRPr="00E72CC5">
              <w:t>If the Blended Course includes a WBT portion, the participant may have a few weeks to complete, which offers more flexibility and can easily fit into a variety of schedules.</w:t>
            </w:r>
          </w:p>
          <w:p w14:paraId="2DC2DB78" w14:textId="77777777" w:rsidR="001B6D6B" w:rsidRPr="00E72CC5" w:rsidRDefault="001B6D6B" w:rsidP="00BA7A1D">
            <w:pPr>
              <w:numPr>
                <w:ilvl w:val="0"/>
                <w:numId w:val="68"/>
              </w:numPr>
            </w:pPr>
            <w:r w:rsidRPr="00E72CC5">
              <w:t xml:space="preserve">Blended Courses provide an opportunity to focus on a variety of learning methods (e.g., video, audio and visually enhanced presentations). Since learners are not dependent on one source of information, if face-to-face sessions are missed learners can find that information elsewhere which encourages self-paced learning and increases knowledge retention. </w:t>
            </w:r>
          </w:p>
          <w:p w14:paraId="276A67F5" w14:textId="77777777" w:rsidR="001B6D6B" w:rsidRPr="00E72CC5" w:rsidRDefault="001B6D6B" w:rsidP="00BA7A1D">
            <w:pPr>
              <w:numPr>
                <w:ilvl w:val="0"/>
                <w:numId w:val="68"/>
              </w:numPr>
            </w:pPr>
            <w:r w:rsidRPr="00E72CC5">
              <w:t>Can make learning more fun through the usage of different and more interactive material</w:t>
            </w:r>
          </w:p>
          <w:p w14:paraId="3822E1EB" w14:textId="77777777" w:rsidR="001B6D6B" w:rsidRPr="00E72CC5" w:rsidRDefault="001B6D6B" w:rsidP="00BA7A1D">
            <w:pPr>
              <w:numPr>
                <w:ilvl w:val="0"/>
                <w:numId w:val="68"/>
              </w:numPr>
            </w:pPr>
            <w:r w:rsidRPr="00E72CC5">
              <w:t>Reporting allows for a graphical representation of information found within the LMS. It’s also a good way to have a quick overview of what learners are doing, how far they’ve progressed, how they score in different kinds of testing methods, amongst others features.</w:t>
            </w:r>
          </w:p>
          <w:p w14:paraId="2D41CBE4" w14:textId="77777777" w:rsidR="00E72CC5" w:rsidRPr="00E72CC5" w:rsidRDefault="00E72CC5" w:rsidP="00D71A6B">
            <w:r w:rsidRPr="00E72CC5">
              <w:rPr>
                <w:b/>
                <w:bCs/>
                <w:i/>
                <w:iCs/>
              </w:rPr>
              <w:t>Host Notes:</w:t>
            </w:r>
            <w:r w:rsidRPr="00E72CC5">
              <w:rPr>
                <w:i/>
                <w:iCs/>
              </w:rPr>
              <w:t xml:space="preserve">  </w:t>
            </w:r>
          </w:p>
          <w:p w14:paraId="08F33920" w14:textId="42791178" w:rsidR="00E72CC5" w:rsidRPr="009940EE" w:rsidRDefault="001B6D6B" w:rsidP="00BA7A1D">
            <w:pPr>
              <w:numPr>
                <w:ilvl w:val="0"/>
                <w:numId w:val="69"/>
              </w:numPr>
              <w:tabs>
                <w:tab w:val="clear" w:pos="360"/>
                <w:tab w:val="num" w:pos="720"/>
              </w:tabs>
            </w:pPr>
            <w:r w:rsidRPr="00E72CC5">
              <w:rPr>
                <w:i/>
                <w:iCs/>
              </w:rPr>
              <w:t>Capture additional benefits of blended le</w:t>
            </w:r>
            <w:r w:rsidR="00D71A6B">
              <w:rPr>
                <w:i/>
                <w:iCs/>
              </w:rPr>
              <w:t xml:space="preserve">arning from participants in </w:t>
            </w:r>
            <w:r w:rsidRPr="00E72CC5">
              <w:rPr>
                <w:i/>
                <w:iCs/>
              </w:rPr>
              <w:t>Chat Pod.</w:t>
            </w:r>
          </w:p>
        </w:tc>
        <w:tc>
          <w:tcPr>
            <w:tcW w:w="963" w:type="dxa"/>
          </w:tcPr>
          <w:p w14:paraId="75E3324D" w14:textId="77777777" w:rsidR="00D11460" w:rsidRPr="009940EE" w:rsidRDefault="00D11460" w:rsidP="00DA7CEE">
            <w:pPr>
              <w:rPr>
                <w:rFonts w:cs="Arial"/>
                <w:b/>
                <w:color w:val="FF0000"/>
              </w:rPr>
            </w:pPr>
          </w:p>
        </w:tc>
      </w:tr>
    </w:tbl>
    <w:p w14:paraId="7E9DCAFB" w14:textId="77777777" w:rsidR="00D11460" w:rsidRDefault="00D11460" w:rsidP="00D11460">
      <w:r>
        <w:lastRenderedPageBreak/>
        <w:t>Break Time-Slide 12</w:t>
      </w:r>
    </w:p>
    <w:p w14:paraId="0680F0DB" w14:textId="77777777" w:rsidR="00D11460" w:rsidRPr="009940EE" w:rsidRDefault="00D11460" w:rsidP="00D11460">
      <w:pPr>
        <w:pStyle w:val="Heading2"/>
      </w:pPr>
      <w:bookmarkStart w:id="76" w:name="_Toc303862861"/>
      <w:r>
        <w:t>Funny Take on Virtual Meetings</w:t>
      </w:r>
      <w:bookmarkEnd w:id="76"/>
    </w:p>
    <w:tbl>
      <w:tblPr>
        <w:tblW w:w="1062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5760"/>
        <w:gridCol w:w="2520"/>
      </w:tblGrid>
      <w:tr w:rsidR="00D11460" w:rsidRPr="009940EE" w14:paraId="39AEBE24" w14:textId="77777777" w:rsidTr="00D71A6B">
        <w:trPr>
          <w:trHeight w:val="305"/>
        </w:trPr>
        <w:tc>
          <w:tcPr>
            <w:tcW w:w="2340" w:type="dxa"/>
            <w:tcBorders>
              <w:top w:val="single" w:sz="4" w:space="0" w:color="auto"/>
              <w:left w:val="single" w:sz="4" w:space="0" w:color="auto"/>
              <w:bottom w:val="single" w:sz="4" w:space="0" w:color="auto"/>
              <w:right w:val="single" w:sz="4" w:space="0" w:color="auto"/>
            </w:tcBorders>
          </w:tcPr>
          <w:p w14:paraId="1BA4A3CE" w14:textId="77777777" w:rsidR="00D11460" w:rsidRPr="009940EE" w:rsidRDefault="00D11460" w:rsidP="00DA7CEE">
            <w:pPr>
              <w:spacing w:before="60" w:after="60"/>
              <w:rPr>
                <w:b/>
              </w:rPr>
            </w:pPr>
            <w:r w:rsidRPr="009940EE">
              <w:rPr>
                <w:b/>
              </w:rPr>
              <w:t>Interaction</w:t>
            </w:r>
          </w:p>
        </w:tc>
        <w:tc>
          <w:tcPr>
            <w:tcW w:w="5760" w:type="dxa"/>
            <w:tcBorders>
              <w:top w:val="single" w:sz="4" w:space="0" w:color="auto"/>
              <w:left w:val="single" w:sz="4" w:space="0" w:color="auto"/>
              <w:bottom w:val="single" w:sz="4" w:space="0" w:color="auto"/>
              <w:right w:val="single" w:sz="4" w:space="0" w:color="auto"/>
            </w:tcBorders>
          </w:tcPr>
          <w:p w14:paraId="162CC9B0" w14:textId="77777777" w:rsidR="00D11460" w:rsidRPr="009940EE" w:rsidRDefault="00D11460" w:rsidP="00DA7CEE">
            <w:pPr>
              <w:spacing w:before="60" w:after="60"/>
              <w:rPr>
                <w:b/>
              </w:rPr>
            </w:pPr>
            <w:r w:rsidRPr="009940EE">
              <w:rPr>
                <w:b/>
              </w:rPr>
              <w:t>Slide and Instructions</w:t>
            </w:r>
          </w:p>
        </w:tc>
        <w:tc>
          <w:tcPr>
            <w:tcW w:w="2520" w:type="dxa"/>
            <w:tcBorders>
              <w:top w:val="single" w:sz="4" w:space="0" w:color="auto"/>
              <w:left w:val="single" w:sz="4" w:space="0" w:color="auto"/>
              <w:bottom w:val="single" w:sz="4" w:space="0" w:color="auto"/>
              <w:right w:val="single" w:sz="4" w:space="0" w:color="auto"/>
            </w:tcBorders>
          </w:tcPr>
          <w:p w14:paraId="4F423316" w14:textId="77777777" w:rsidR="00D11460" w:rsidRPr="009940EE" w:rsidRDefault="00D11460" w:rsidP="00DA7CEE">
            <w:pPr>
              <w:spacing w:before="60" w:after="60"/>
              <w:rPr>
                <w:rFonts w:cs="Arial"/>
                <w:b/>
              </w:rPr>
            </w:pPr>
            <w:r w:rsidRPr="009940EE">
              <w:rPr>
                <w:rFonts w:cs="Arial"/>
                <w:b/>
              </w:rPr>
              <w:t>Script</w:t>
            </w:r>
          </w:p>
        </w:tc>
      </w:tr>
      <w:tr w:rsidR="00D11460" w:rsidRPr="009940EE" w14:paraId="6D0AC195" w14:textId="77777777" w:rsidTr="00D71A6B">
        <w:trPr>
          <w:trHeight w:val="10655"/>
        </w:trPr>
        <w:tc>
          <w:tcPr>
            <w:tcW w:w="2340" w:type="dxa"/>
          </w:tcPr>
          <w:p w14:paraId="7FC13B2C" w14:textId="5B523783" w:rsidR="00B310F5" w:rsidRPr="009940EE" w:rsidRDefault="00024743" w:rsidP="00B310F5">
            <w:pPr>
              <w:rPr>
                <w:noProof/>
              </w:rPr>
            </w:pPr>
            <w:r>
              <w:rPr>
                <w:noProof/>
              </w:rPr>
              <w:drawing>
                <wp:inline distT="0" distB="0" distL="0" distR="0" wp14:anchorId="7C287647" wp14:editId="374E6BE4">
                  <wp:extent cx="850900" cy="805180"/>
                  <wp:effectExtent l="0" t="0" r="12700" b="762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Phone Icon.png"/>
                          <pic:cNvPicPr/>
                        </pic:nvPicPr>
                        <pic:blipFill>
                          <a:blip r:embed="rId33">
                            <a:extLst>
                              <a:ext uri="{28A0092B-C50C-407E-A947-70E740481C1C}">
                                <a14:useLocalDpi xmlns:a14="http://schemas.microsoft.com/office/drawing/2010/main" val="0"/>
                              </a:ext>
                            </a:extLst>
                          </a:blip>
                          <a:stretch>
                            <a:fillRect/>
                          </a:stretch>
                        </pic:blipFill>
                        <pic:spPr>
                          <a:xfrm>
                            <a:off x="0" y="0"/>
                            <a:ext cx="850900" cy="805180"/>
                          </a:xfrm>
                          <a:prstGeom prst="rect">
                            <a:avLst/>
                          </a:prstGeom>
                        </pic:spPr>
                      </pic:pic>
                    </a:graphicData>
                  </a:graphic>
                </wp:inline>
              </w:drawing>
            </w:r>
          </w:p>
          <w:p w14:paraId="33080DDB" w14:textId="77777777" w:rsidR="00D11460" w:rsidRPr="009940EE" w:rsidRDefault="00B310F5" w:rsidP="00DA7CEE">
            <w:r w:rsidRPr="009940EE">
              <w:rPr>
                <w:b/>
                <w:noProof/>
                <w:szCs w:val="20"/>
              </w:rPr>
              <w:t>SHARE POD</w:t>
            </w:r>
          </w:p>
        </w:tc>
        <w:tc>
          <w:tcPr>
            <w:tcW w:w="5760" w:type="dxa"/>
          </w:tcPr>
          <w:p w14:paraId="726CD191" w14:textId="77777777" w:rsidR="00D11460" w:rsidRDefault="00D11460" w:rsidP="00DA7CEE">
            <w:r>
              <w:t>Slide 13</w:t>
            </w:r>
          </w:p>
          <w:p w14:paraId="53B0ABEC" w14:textId="1B89F50C" w:rsidR="00D71A6B" w:rsidRDefault="00D71A6B" w:rsidP="00DA7CEE">
            <w:r w:rsidRPr="00D71A6B">
              <w:rPr>
                <w:noProof/>
              </w:rPr>
              <w:drawing>
                <wp:inline distT="0" distB="0" distL="0" distR="0" wp14:anchorId="39E03A1E" wp14:editId="168A9DC3">
                  <wp:extent cx="3044952" cy="2286000"/>
                  <wp:effectExtent l="0" t="0" r="3175" b="0"/>
                  <wp:docPr id="704" name="Picture 704" descr="C:\Users\Katherine\Documents\Lesson Two_NHI WCT Introduction  to Distance Learning_Final_9.18.2015_Note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herine\Documents\Lesson Two_NHI WCT Introduction  to Distance Learning_Final_9.18.2015_Notes\Slide1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5ED2F17E" w14:textId="77777777" w:rsidR="00D71A6B" w:rsidRDefault="00D71A6B" w:rsidP="00DA7CEE"/>
          <w:p w14:paraId="03D74503" w14:textId="77777777" w:rsidR="00D71A6B" w:rsidRDefault="00D71A6B" w:rsidP="00DA7CEE"/>
          <w:p w14:paraId="0873C429" w14:textId="77777777" w:rsidR="00D71A6B" w:rsidRPr="00D71A6B" w:rsidRDefault="00D71A6B" w:rsidP="00D71A6B">
            <w:r w:rsidRPr="00D71A6B">
              <w:rPr>
                <w:b/>
                <w:bCs/>
              </w:rPr>
              <w:t>Presenter/Instructor Notes:</w:t>
            </w:r>
          </w:p>
          <w:p w14:paraId="5C3901F4" w14:textId="0A3B4614" w:rsidR="001B6D6B" w:rsidRPr="00D71A6B" w:rsidRDefault="001B6D6B" w:rsidP="00BA7A1D">
            <w:pPr>
              <w:numPr>
                <w:ilvl w:val="0"/>
                <w:numId w:val="70"/>
              </w:numPr>
            </w:pPr>
            <w:r w:rsidRPr="00D71A6B">
              <w:rPr>
                <w:b/>
                <w:bCs/>
                <w:u w:val="single"/>
              </w:rPr>
              <w:t>Engagement Activity</w:t>
            </w:r>
            <w:r w:rsidRPr="00D71A6B">
              <w:rPr>
                <w:b/>
                <w:bCs/>
              </w:rPr>
              <w:t xml:space="preserve">: </w:t>
            </w:r>
            <w:r w:rsidRPr="00D71A6B">
              <w:t xml:space="preserve"> Play mp4 of video in the video layout.  During the video playtime and a few minutes after, ask for comments on the video using the Chat Pod. </w:t>
            </w:r>
            <w:r w:rsidRPr="00D71A6B">
              <w:rPr>
                <w:i/>
                <w:iCs/>
              </w:rPr>
              <w:t xml:space="preserve">(i.e. Communication Issues, Funny Webinar Stories, Nightmare Webinar </w:t>
            </w:r>
            <w:r w:rsidR="001E69D4" w:rsidRPr="00D71A6B">
              <w:rPr>
                <w:i/>
                <w:iCs/>
              </w:rPr>
              <w:t>Stories)</w:t>
            </w:r>
            <w:r w:rsidR="001E69D4" w:rsidRPr="00D71A6B">
              <w:t xml:space="preserve"> Take</w:t>
            </w:r>
            <w:r w:rsidRPr="00D71A6B">
              <w:t xml:space="preserve"> a few minutes while the video is playing and a few minutes after to discuss over the phone.</w:t>
            </w:r>
          </w:p>
          <w:p w14:paraId="120CDC2A" w14:textId="77777777" w:rsidR="00D71A6B" w:rsidRPr="00D71A6B" w:rsidRDefault="00D71A6B" w:rsidP="00D71A6B"/>
          <w:p w14:paraId="57086299" w14:textId="77777777" w:rsidR="00D71A6B" w:rsidRPr="009940EE" w:rsidRDefault="00D71A6B" w:rsidP="00DA7CEE"/>
        </w:tc>
        <w:tc>
          <w:tcPr>
            <w:tcW w:w="2520" w:type="dxa"/>
          </w:tcPr>
          <w:p w14:paraId="77BB71D4" w14:textId="77777777" w:rsidR="00D11460" w:rsidRPr="009940EE" w:rsidRDefault="00D11460" w:rsidP="00DA7CEE">
            <w:pPr>
              <w:rPr>
                <w:rFonts w:cs="Arial"/>
                <w:b/>
                <w:color w:val="FF0000"/>
              </w:rPr>
            </w:pPr>
          </w:p>
        </w:tc>
      </w:tr>
    </w:tbl>
    <w:p w14:paraId="50B15CCD" w14:textId="77777777" w:rsidR="00D11460" w:rsidRDefault="00D11460" w:rsidP="00D11460"/>
    <w:p w14:paraId="3F41FF10" w14:textId="77777777" w:rsidR="00D11460" w:rsidRPr="009940EE" w:rsidRDefault="00D11460" w:rsidP="00D11460">
      <w:pPr>
        <w:pStyle w:val="Heading2"/>
      </w:pPr>
      <w:bookmarkStart w:id="77" w:name="_Toc303862862"/>
      <w:r>
        <w:lastRenderedPageBreak/>
        <w:t xml:space="preserve">Topic </w:t>
      </w:r>
      <w:r w:rsidR="00B310F5">
        <w:t>Two</w:t>
      </w:r>
      <w:r>
        <w:t xml:space="preserve">: </w:t>
      </w:r>
      <w:r w:rsidR="00B310F5">
        <w:t>Roles and Responsibilities</w:t>
      </w:r>
      <w:bookmarkEnd w:id="77"/>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5283"/>
        <w:gridCol w:w="3060"/>
      </w:tblGrid>
      <w:tr w:rsidR="00D11460" w:rsidRPr="009940EE" w14:paraId="06CF87B4" w14:textId="77777777" w:rsidTr="005854B0">
        <w:trPr>
          <w:trHeight w:val="305"/>
        </w:trPr>
        <w:tc>
          <w:tcPr>
            <w:tcW w:w="1458" w:type="dxa"/>
            <w:tcBorders>
              <w:top w:val="single" w:sz="4" w:space="0" w:color="auto"/>
              <w:left w:val="single" w:sz="4" w:space="0" w:color="auto"/>
              <w:bottom w:val="single" w:sz="4" w:space="0" w:color="auto"/>
              <w:right w:val="single" w:sz="4" w:space="0" w:color="auto"/>
            </w:tcBorders>
          </w:tcPr>
          <w:p w14:paraId="61E2D370" w14:textId="77777777" w:rsidR="00D11460" w:rsidRPr="009940EE" w:rsidRDefault="00D11460" w:rsidP="00DA7CEE">
            <w:pPr>
              <w:spacing w:before="60" w:after="60"/>
              <w:rPr>
                <w:b/>
              </w:rPr>
            </w:pPr>
            <w:r w:rsidRPr="009940EE">
              <w:rPr>
                <w:b/>
              </w:rPr>
              <w:t>Interaction</w:t>
            </w:r>
          </w:p>
        </w:tc>
        <w:tc>
          <w:tcPr>
            <w:tcW w:w="5283" w:type="dxa"/>
            <w:tcBorders>
              <w:top w:val="single" w:sz="4" w:space="0" w:color="auto"/>
              <w:left w:val="single" w:sz="4" w:space="0" w:color="auto"/>
              <w:bottom w:val="single" w:sz="4" w:space="0" w:color="auto"/>
              <w:right w:val="single" w:sz="4" w:space="0" w:color="auto"/>
            </w:tcBorders>
          </w:tcPr>
          <w:p w14:paraId="55D66C98" w14:textId="77777777" w:rsidR="00D11460" w:rsidRPr="009940EE" w:rsidRDefault="00D11460" w:rsidP="00DA7CEE">
            <w:pPr>
              <w:spacing w:before="60" w:after="60"/>
              <w:rPr>
                <w:b/>
              </w:rPr>
            </w:pPr>
            <w:r w:rsidRPr="009940EE">
              <w:rPr>
                <w:b/>
              </w:rPr>
              <w:t>Slide and Instructions</w:t>
            </w:r>
          </w:p>
        </w:tc>
        <w:tc>
          <w:tcPr>
            <w:tcW w:w="3060" w:type="dxa"/>
            <w:tcBorders>
              <w:top w:val="single" w:sz="4" w:space="0" w:color="auto"/>
              <w:left w:val="single" w:sz="4" w:space="0" w:color="auto"/>
              <w:bottom w:val="single" w:sz="4" w:space="0" w:color="auto"/>
              <w:right w:val="single" w:sz="4" w:space="0" w:color="auto"/>
            </w:tcBorders>
          </w:tcPr>
          <w:p w14:paraId="1E10D531" w14:textId="77777777" w:rsidR="00D11460" w:rsidRPr="009940EE" w:rsidRDefault="00D11460" w:rsidP="00DA7CEE">
            <w:pPr>
              <w:spacing w:before="60" w:after="60"/>
              <w:rPr>
                <w:rFonts w:cs="Arial"/>
                <w:b/>
              </w:rPr>
            </w:pPr>
            <w:r w:rsidRPr="009940EE">
              <w:rPr>
                <w:rFonts w:cs="Arial"/>
                <w:b/>
              </w:rPr>
              <w:t>Script</w:t>
            </w:r>
          </w:p>
        </w:tc>
      </w:tr>
      <w:tr w:rsidR="00D11460" w:rsidRPr="009940EE" w14:paraId="205CFE7F" w14:textId="77777777" w:rsidTr="005854B0">
        <w:trPr>
          <w:trHeight w:val="11546"/>
        </w:trPr>
        <w:tc>
          <w:tcPr>
            <w:tcW w:w="1458" w:type="dxa"/>
          </w:tcPr>
          <w:p w14:paraId="6295C221" w14:textId="77777777" w:rsidR="00B310F5" w:rsidRPr="009940EE" w:rsidRDefault="00B310F5" w:rsidP="00B310F5">
            <w:pPr>
              <w:rPr>
                <w:noProof/>
              </w:rPr>
            </w:pPr>
            <w:r w:rsidRPr="009940EE">
              <w:rPr>
                <w:noProof/>
              </w:rPr>
              <w:drawing>
                <wp:inline distT="0" distB="0" distL="0" distR="0" wp14:anchorId="1EC2BC28" wp14:editId="2FB90C78">
                  <wp:extent cx="609600" cy="600075"/>
                  <wp:effectExtent l="19050" t="0" r="0" b="0"/>
                  <wp:docPr id="371"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6455F9B" w14:textId="77777777" w:rsidR="00D11460" w:rsidRPr="009940EE" w:rsidRDefault="00B310F5" w:rsidP="00DA7CEE">
            <w:r w:rsidRPr="009940EE">
              <w:rPr>
                <w:b/>
                <w:noProof/>
                <w:szCs w:val="20"/>
              </w:rPr>
              <w:t>SHARE POD</w:t>
            </w:r>
          </w:p>
        </w:tc>
        <w:tc>
          <w:tcPr>
            <w:tcW w:w="5283" w:type="dxa"/>
          </w:tcPr>
          <w:p w14:paraId="39565704" w14:textId="77777777" w:rsidR="00D11460" w:rsidRDefault="00D11460" w:rsidP="00B310F5">
            <w:r>
              <w:t>Slide 1</w:t>
            </w:r>
            <w:r w:rsidR="00B310F5">
              <w:t>4</w:t>
            </w:r>
          </w:p>
          <w:p w14:paraId="4055158F" w14:textId="77777777" w:rsidR="005854B0" w:rsidRDefault="005854B0" w:rsidP="00B310F5"/>
          <w:p w14:paraId="4CA39732" w14:textId="77777777" w:rsidR="005854B0" w:rsidRDefault="005854B0" w:rsidP="00B310F5">
            <w:r w:rsidRPr="005854B0">
              <w:rPr>
                <w:noProof/>
              </w:rPr>
              <w:drawing>
                <wp:inline distT="0" distB="0" distL="0" distR="0" wp14:anchorId="3DD6F705" wp14:editId="13CD78E5">
                  <wp:extent cx="3044952" cy="2286000"/>
                  <wp:effectExtent l="0" t="0" r="3175" b="0"/>
                  <wp:docPr id="705" name="Picture 705" descr="C:\Users\Katherine\Documents\Lesson Two_NHI WCT Introduction  to Distance Learning_Final_9.18.2015_Note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herine\Documents\Lesson Two_NHI WCT Introduction  to Distance Learning_Final_9.18.2015_Notes\Slide1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3AEC473C" w14:textId="77777777" w:rsidR="005854B0" w:rsidRDefault="005854B0" w:rsidP="00B310F5"/>
          <w:p w14:paraId="50F40700" w14:textId="77777777" w:rsidR="005854B0" w:rsidRPr="005854B0" w:rsidRDefault="005854B0" w:rsidP="005854B0">
            <w:r w:rsidRPr="005854B0">
              <w:rPr>
                <w:b/>
                <w:bCs/>
              </w:rPr>
              <w:t>Presenter/Instructor Notes:</w:t>
            </w:r>
          </w:p>
          <w:p w14:paraId="3CBD77F2" w14:textId="77777777" w:rsidR="001B6D6B" w:rsidRPr="005854B0" w:rsidRDefault="001B6D6B" w:rsidP="00BA7A1D">
            <w:pPr>
              <w:numPr>
                <w:ilvl w:val="0"/>
                <w:numId w:val="71"/>
              </w:numPr>
            </w:pPr>
            <w:r w:rsidRPr="005854B0">
              <w:t xml:space="preserve">This portion of the lesson will cover roles and responsibilities for the Instructor, Host and Participants in WCT. </w:t>
            </w:r>
          </w:p>
          <w:p w14:paraId="4E717B33" w14:textId="4CF9520C" w:rsidR="005854B0" w:rsidRPr="009940EE" w:rsidRDefault="005854B0" w:rsidP="00B310F5"/>
        </w:tc>
        <w:tc>
          <w:tcPr>
            <w:tcW w:w="3060" w:type="dxa"/>
          </w:tcPr>
          <w:p w14:paraId="72902EB6" w14:textId="77777777" w:rsidR="00D11460" w:rsidRPr="009940EE" w:rsidRDefault="00D11460" w:rsidP="00DA7CEE">
            <w:pPr>
              <w:rPr>
                <w:rFonts w:cs="Arial"/>
                <w:b/>
                <w:color w:val="FF0000"/>
              </w:rPr>
            </w:pPr>
          </w:p>
        </w:tc>
      </w:tr>
    </w:tbl>
    <w:p w14:paraId="3E473216" w14:textId="77777777" w:rsidR="00B310F5" w:rsidRPr="009940EE" w:rsidRDefault="00B310F5" w:rsidP="00B310F5">
      <w:pPr>
        <w:pStyle w:val="Heading2"/>
      </w:pPr>
      <w:bookmarkStart w:id="78" w:name="_Toc303862863"/>
      <w:r>
        <w:lastRenderedPageBreak/>
        <w:t>Instructor Roles and Responsibilities</w:t>
      </w:r>
      <w:bookmarkEnd w:id="78"/>
    </w:p>
    <w:tbl>
      <w:tblPr>
        <w:tblW w:w="1071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7533"/>
        <w:gridCol w:w="1467"/>
      </w:tblGrid>
      <w:tr w:rsidR="00B310F5" w:rsidRPr="009940EE" w14:paraId="41DE10BC" w14:textId="77777777" w:rsidTr="005854B0">
        <w:trPr>
          <w:trHeight w:val="305"/>
        </w:trPr>
        <w:tc>
          <w:tcPr>
            <w:tcW w:w="1710" w:type="dxa"/>
            <w:tcBorders>
              <w:top w:val="single" w:sz="4" w:space="0" w:color="auto"/>
              <w:left w:val="single" w:sz="4" w:space="0" w:color="auto"/>
              <w:bottom w:val="single" w:sz="4" w:space="0" w:color="auto"/>
              <w:right w:val="single" w:sz="4" w:space="0" w:color="auto"/>
            </w:tcBorders>
          </w:tcPr>
          <w:p w14:paraId="4C594F15" w14:textId="77777777" w:rsidR="00B310F5" w:rsidRPr="009940EE" w:rsidRDefault="00B310F5" w:rsidP="00DA7CEE">
            <w:pPr>
              <w:spacing w:before="60" w:after="60"/>
              <w:rPr>
                <w:b/>
              </w:rPr>
            </w:pPr>
            <w:r w:rsidRPr="009940EE">
              <w:rPr>
                <w:b/>
              </w:rPr>
              <w:t>Interaction</w:t>
            </w:r>
          </w:p>
        </w:tc>
        <w:tc>
          <w:tcPr>
            <w:tcW w:w="7533" w:type="dxa"/>
            <w:tcBorders>
              <w:top w:val="single" w:sz="4" w:space="0" w:color="auto"/>
              <w:left w:val="single" w:sz="4" w:space="0" w:color="auto"/>
              <w:bottom w:val="single" w:sz="4" w:space="0" w:color="auto"/>
              <w:right w:val="single" w:sz="4" w:space="0" w:color="auto"/>
            </w:tcBorders>
          </w:tcPr>
          <w:p w14:paraId="193BB159" w14:textId="77777777" w:rsidR="00B310F5" w:rsidRPr="009940EE" w:rsidRDefault="00B310F5" w:rsidP="00DA7CEE">
            <w:pPr>
              <w:spacing w:before="60" w:after="60"/>
              <w:rPr>
                <w:b/>
              </w:rPr>
            </w:pPr>
            <w:r w:rsidRPr="009940EE">
              <w:rPr>
                <w:b/>
              </w:rPr>
              <w:t>Slide and Instructions</w:t>
            </w:r>
          </w:p>
        </w:tc>
        <w:tc>
          <w:tcPr>
            <w:tcW w:w="1467" w:type="dxa"/>
            <w:tcBorders>
              <w:top w:val="single" w:sz="4" w:space="0" w:color="auto"/>
              <w:left w:val="single" w:sz="4" w:space="0" w:color="auto"/>
              <w:bottom w:val="single" w:sz="4" w:space="0" w:color="auto"/>
              <w:right w:val="single" w:sz="4" w:space="0" w:color="auto"/>
            </w:tcBorders>
          </w:tcPr>
          <w:p w14:paraId="220F5935" w14:textId="77777777" w:rsidR="00B310F5" w:rsidRPr="009940EE" w:rsidRDefault="00B310F5" w:rsidP="00DA7CEE">
            <w:pPr>
              <w:spacing w:before="60" w:after="60"/>
              <w:rPr>
                <w:rFonts w:cs="Arial"/>
                <w:b/>
              </w:rPr>
            </w:pPr>
            <w:r w:rsidRPr="009940EE">
              <w:rPr>
                <w:rFonts w:cs="Arial"/>
                <w:b/>
              </w:rPr>
              <w:t>Script</w:t>
            </w:r>
          </w:p>
        </w:tc>
      </w:tr>
      <w:tr w:rsidR="00B310F5" w:rsidRPr="009940EE" w14:paraId="65FDB767" w14:textId="77777777" w:rsidTr="005854B0">
        <w:trPr>
          <w:trHeight w:val="350"/>
        </w:trPr>
        <w:tc>
          <w:tcPr>
            <w:tcW w:w="1710" w:type="dxa"/>
          </w:tcPr>
          <w:p w14:paraId="7F34C4E6" w14:textId="77777777" w:rsidR="00B310F5" w:rsidRPr="009940EE" w:rsidRDefault="00B310F5" w:rsidP="00B310F5">
            <w:pPr>
              <w:rPr>
                <w:noProof/>
              </w:rPr>
            </w:pPr>
            <w:r w:rsidRPr="009940EE">
              <w:rPr>
                <w:noProof/>
              </w:rPr>
              <w:drawing>
                <wp:inline distT="0" distB="0" distL="0" distR="0" wp14:anchorId="69202B70" wp14:editId="122F4B58">
                  <wp:extent cx="609600" cy="600075"/>
                  <wp:effectExtent l="19050" t="0" r="0" b="0"/>
                  <wp:docPr id="370"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672AC22" w14:textId="77777777" w:rsidR="00B310F5" w:rsidRPr="009940EE" w:rsidRDefault="00B310F5" w:rsidP="00DA7CEE">
            <w:r w:rsidRPr="009940EE">
              <w:rPr>
                <w:b/>
                <w:noProof/>
                <w:szCs w:val="20"/>
              </w:rPr>
              <w:t>SHARE POD</w:t>
            </w:r>
          </w:p>
        </w:tc>
        <w:tc>
          <w:tcPr>
            <w:tcW w:w="7533" w:type="dxa"/>
          </w:tcPr>
          <w:p w14:paraId="6F89BCB5" w14:textId="77777777" w:rsidR="00B310F5" w:rsidRDefault="00B310F5" w:rsidP="00DA7CEE">
            <w:r>
              <w:t>Slide 15</w:t>
            </w:r>
          </w:p>
          <w:p w14:paraId="3964FAC6" w14:textId="58384638" w:rsidR="005854B0" w:rsidRDefault="005854B0" w:rsidP="00DA7CEE">
            <w:r w:rsidRPr="005854B0">
              <w:rPr>
                <w:noProof/>
              </w:rPr>
              <w:drawing>
                <wp:inline distT="0" distB="0" distL="0" distR="0" wp14:anchorId="04701091" wp14:editId="6EE19D28">
                  <wp:extent cx="3200400" cy="2285905"/>
                  <wp:effectExtent l="0" t="0" r="0" b="635"/>
                  <wp:docPr id="706" name="Picture 706" descr="C:\Users\Katherine\Documents\Lesson Two_NHI WCT Introduction  to Distance Learning_Final_9.18.2015_Notes\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herine\Documents\Lesson Two_NHI WCT Introduction  to Distance Learning_Final_9.18.2015_Notes\Slide1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5073" cy="2289243"/>
                          </a:xfrm>
                          <a:prstGeom prst="rect">
                            <a:avLst/>
                          </a:prstGeom>
                          <a:noFill/>
                          <a:ln>
                            <a:noFill/>
                          </a:ln>
                        </pic:spPr>
                      </pic:pic>
                    </a:graphicData>
                  </a:graphic>
                </wp:inline>
              </w:drawing>
            </w:r>
          </w:p>
          <w:p w14:paraId="66D4B7DF" w14:textId="77777777" w:rsidR="005854B0" w:rsidRPr="005854B0" w:rsidRDefault="005854B0" w:rsidP="005854B0">
            <w:r w:rsidRPr="005854B0">
              <w:rPr>
                <w:b/>
                <w:bCs/>
              </w:rPr>
              <w:t>Presenter/Instructor Notes:</w:t>
            </w:r>
            <w:r w:rsidRPr="005854B0">
              <w:t xml:space="preserve">  </w:t>
            </w:r>
          </w:p>
          <w:p w14:paraId="099ECFD0" w14:textId="77777777" w:rsidR="001B6D6B" w:rsidRPr="005854B0" w:rsidRDefault="001B6D6B" w:rsidP="00BA7A1D">
            <w:pPr>
              <w:numPr>
                <w:ilvl w:val="0"/>
                <w:numId w:val="72"/>
              </w:numPr>
            </w:pPr>
            <w:r w:rsidRPr="005854B0">
              <w:rPr>
                <w:b/>
                <w:bCs/>
                <w:u w:val="single"/>
              </w:rPr>
              <w:t>Engagement Activity</w:t>
            </w:r>
            <w:r w:rsidRPr="005854B0">
              <w:rPr>
                <w:b/>
                <w:bCs/>
              </w:rPr>
              <w:t xml:space="preserve">:  </w:t>
            </w:r>
            <w:r w:rsidRPr="005854B0">
              <w:t>Ask participants what they think their role and responsibilities are as an Instructor.  Share their thoughts via the Share Pod.</w:t>
            </w:r>
          </w:p>
          <w:p w14:paraId="2C972452" w14:textId="77777777" w:rsidR="005854B0" w:rsidRPr="005854B0" w:rsidRDefault="005854B0" w:rsidP="005854B0">
            <w:r w:rsidRPr="005854B0">
              <w:rPr>
                <w:b/>
                <w:bCs/>
                <w:i/>
                <w:iCs/>
              </w:rPr>
              <w:t>Key Message</w:t>
            </w:r>
          </w:p>
          <w:p w14:paraId="3D593BC0" w14:textId="77777777" w:rsidR="005854B0" w:rsidRPr="005854B0" w:rsidRDefault="005854B0" w:rsidP="005854B0">
            <w:r w:rsidRPr="005854B0">
              <w:t>Instructors can effectively support the Distance Learner in the following ways:</w:t>
            </w:r>
          </w:p>
          <w:p w14:paraId="2356060D" w14:textId="77777777" w:rsidR="001B6D6B" w:rsidRPr="005854B0" w:rsidRDefault="001B6D6B" w:rsidP="00BA7A1D">
            <w:pPr>
              <w:numPr>
                <w:ilvl w:val="0"/>
                <w:numId w:val="73"/>
              </w:numPr>
              <w:tabs>
                <w:tab w:val="clear" w:pos="360"/>
                <w:tab w:val="num" w:pos="720"/>
              </w:tabs>
            </w:pPr>
            <w:r w:rsidRPr="005854B0">
              <w:t xml:space="preserve">An effective Instructor will facilitate healthy debate from a distance, respect a variety of viewpoints and disseminate information promptly. </w:t>
            </w:r>
          </w:p>
          <w:p w14:paraId="3632D745" w14:textId="77777777" w:rsidR="001B6D6B" w:rsidRPr="005854B0" w:rsidRDefault="001B6D6B" w:rsidP="00BA7A1D">
            <w:pPr>
              <w:numPr>
                <w:ilvl w:val="0"/>
                <w:numId w:val="73"/>
              </w:numPr>
              <w:tabs>
                <w:tab w:val="clear" w:pos="360"/>
                <w:tab w:val="num" w:pos="720"/>
              </w:tabs>
            </w:pPr>
            <w:r w:rsidRPr="005854B0">
              <w:t xml:space="preserve">Guide participants from an awareness of distance learning techniques, to adapting and applying such techniques in their own professional work environment.  </w:t>
            </w:r>
          </w:p>
          <w:p w14:paraId="577954E5" w14:textId="77777777" w:rsidR="001B6D6B" w:rsidRPr="005854B0" w:rsidRDefault="001B6D6B" w:rsidP="00BA7A1D">
            <w:pPr>
              <w:numPr>
                <w:ilvl w:val="0"/>
                <w:numId w:val="73"/>
              </w:numPr>
              <w:tabs>
                <w:tab w:val="clear" w:pos="360"/>
                <w:tab w:val="num" w:pos="720"/>
              </w:tabs>
            </w:pPr>
            <w:r w:rsidRPr="005854B0">
              <w:t xml:space="preserve">Instructors will manage various learning strategies, while offering support, assistance and counsel to participants </w:t>
            </w:r>
          </w:p>
          <w:p w14:paraId="64BAC56F" w14:textId="77777777" w:rsidR="001B6D6B" w:rsidRPr="005854B0" w:rsidRDefault="001B6D6B" w:rsidP="00BA7A1D">
            <w:pPr>
              <w:numPr>
                <w:ilvl w:val="0"/>
                <w:numId w:val="73"/>
              </w:numPr>
              <w:tabs>
                <w:tab w:val="clear" w:pos="360"/>
                <w:tab w:val="num" w:pos="720"/>
              </w:tabs>
            </w:pPr>
            <w:r w:rsidRPr="005854B0">
              <w:t>Instructors will depart from the traditional straight classroom instruction style</w:t>
            </w:r>
          </w:p>
          <w:p w14:paraId="4AD68F77" w14:textId="263AA7C3" w:rsidR="005854B0" w:rsidRPr="005854B0" w:rsidRDefault="005854B0" w:rsidP="005854B0">
            <w:r w:rsidRPr="005854B0">
              <w:t xml:space="preserve"> Incorporate a different approach to instruction in terms of: </w:t>
            </w:r>
          </w:p>
          <w:p w14:paraId="244A9363" w14:textId="77777777" w:rsidR="001B6D6B" w:rsidRPr="005854B0" w:rsidRDefault="001B6D6B" w:rsidP="00BA7A1D">
            <w:pPr>
              <w:numPr>
                <w:ilvl w:val="1"/>
                <w:numId w:val="74"/>
              </w:numPr>
            </w:pPr>
            <w:r w:rsidRPr="005854B0">
              <w:t xml:space="preserve">Course Delivery and </w:t>
            </w:r>
          </w:p>
          <w:p w14:paraId="18426281" w14:textId="23ADD194" w:rsidR="005854B0" w:rsidRPr="009940EE" w:rsidRDefault="001B6D6B" w:rsidP="00BA7A1D">
            <w:pPr>
              <w:numPr>
                <w:ilvl w:val="1"/>
                <w:numId w:val="74"/>
              </w:numPr>
            </w:pPr>
            <w:r w:rsidRPr="005854B0">
              <w:t>Communication</w:t>
            </w:r>
          </w:p>
        </w:tc>
        <w:tc>
          <w:tcPr>
            <w:tcW w:w="1467" w:type="dxa"/>
          </w:tcPr>
          <w:p w14:paraId="45C9B3A6" w14:textId="77777777" w:rsidR="00B310F5" w:rsidRPr="009940EE" w:rsidRDefault="00B310F5" w:rsidP="00DA7CEE">
            <w:pPr>
              <w:rPr>
                <w:rFonts w:cs="Arial"/>
                <w:b/>
                <w:color w:val="FF0000"/>
              </w:rPr>
            </w:pPr>
          </w:p>
        </w:tc>
      </w:tr>
    </w:tbl>
    <w:p w14:paraId="1582BE24" w14:textId="77777777" w:rsidR="00B310F5" w:rsidRPr="009940EE" w:rsidRDefault="00B310F5" w:rsidP="00B310F5">
      <w:pPr>
        <w:pStyle w:val="Heading2"/>
      </w:pPr>
      <w:bookmarkStart w:id="79" w:name="_Toc303862864"/>
      <w:r>
        <w:lastRenderedPageBreak/>
        <w:t>Success Factors of a WCT Instructor</w:t>
      </w:r>
      <w:bookmarkEnd w:id="79"/>
    </w:p>
    <w:tbl>
      <w:tblPr>
        <w:tblW w:w="1098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487"/>
        <w:gridCol w:w="873"/>
      </w:tblGrid>
      <w:tr w:rsidR="00B310F5" w:rsidRPr="009940EE" w14:paraId="223860C8" w14:textId="77777777" w:rsidTr="00024743">
        <w:trPr>
          <w:trHeight w:val="305"/>
        </w:trPr>
        <w:tc>
          <w:tcPr>
            <w:tcW w:w="1620" w:type="dxa"/>
            <w:tcBorders>
              <w:top w:val="single" w:sz="4" w:space="0" w:color="auto"/>
              <w:left w:val="single" w:sz="4" w:space="0" w:color="auto"/>
              <w:bottom w:val="single" w:sz="4" w:space="0" w:color="auto"/>
              <w:right w:val="single" w:sz="4" w:space="0" w:color="auto"/>
            </w:tcBorders>
          </w:tcPr>
          <w:p w14:paraId="53C52EF6" w14:textId="77777777" w:rsidR="00B310F5" w:rsidRPr="009940EE" w:rsidRDefault="00B310F5" w:rsidP="00DA7CEE">
            <w:pPr>
              <w:spacing w:before="60" w:after="60"/>
              <w:rPr>
                <w:b/>
              </w:rPr>
            </w:pPr>
            <w:r w:rsidRPr="009940EE">
              <w:rPr>
                <w:b/>
              </w:rPr>
              <w:t>Interaction</w:t>
            </w:r>
          </w:p>
        </w:tc>
        <w:tc>
          <w:tcPr>
            <w:tcW w:w="8487" w:type="dxa"/>
            <w:tcBorders>
              <w:top w:val="single" w:sz="4" w:space="0" w:color="auto"/>
              <w:left w:val="single" w:sz="4" w:space="0" w:color="auto"/>
              <w:bottom w:val="single" w:sz="4" w:space="0" w:color="auto"/>
              <w:right w:val="single" w:sz="4" w:space="0" w:color="auto"/>
            </w:tcBorders>
          </w:tcPr>
          <w:p w14:paraId="4EA782EF" w14:textId="77777777" w:rsidR="00B310F5" w:rsidRPr="009940EE" w:rsidRDefault="00B310F5" w:rsidP="00DA7CEE">
            <w:pPr>
              <w:spacing w:before="60" w:after="60"/>
              <w:rPr>
                <w:b/>
              </w:rPr>
            </w:pPr>
            <w:r w:rsidRPr="009940EE">
              <w:rPr>
                <w:b/>
              </w:rPr>
              <w:t>Slide and Instructions</w:t>
            </w:r>
          </w:p>
        </w:tc>
        <w:tc>
          <w:tcPr>
            <w:tcW w:w="873" w:type="dxa"/>
            <w:tcBorders>
              <w:top w:val="single" w:sz="4" w:space="0" w:color="auto"/>
              <w:left w:val="single" w:sz="4" w:space="0" w:color="auto"/>
              <w:bottom w:val="single" w:sz="4" w:space="0" w:color="auto"/>
              <w:right w:val="single" w:sz="4" w:space="0" w:color="auto"/>
            </w:tcBorders>
          </w:tcPr>
          <w:p w14:paraId="0B56F66D" w14:textId="77777777" w:rsidR="00B310F5" w:rsidRPr="009940EE" w:rsidRDefault="00B310F5" w:rsidP="00DA7CEE">
            <w:pPr>
              <w:spacing w:before="60" w:after="60"/>
              <w:rPr>
                <w:rFonts w:cs="Arial"/>
                <w:b/>
              </w:rPr>
            </w:pPr>
            <w:r w:rsidRPr="009940EE">
              <w:rPr>
                <w:rFonts w:cs="Arial"/>
                <w:b/>
              </w:rPr>
              <w:t>Script</w:t>
            </w:r>
          </w:p>
        </w:tc>
      </w:tr>
      <w:tr w:rsidR="00B310F5" w:rsidRPr="009940EE" w14:paraId="17A16175" w14:textId="77777777" w:rsidTr="00024743">
        <w:trPr>
          <w:trHeight w:val="141"/>
        </w:trPr>
        <w:tc>
          <w:tcPr>
            <w:tcW w:w="1620" w:type="dxa"/>
          </w:tcPr>
          <w:p w14:paraId="67E5A06F" w14:textId="605AEACE" w:rsidR="00B310F5" w:rsidRPr="009940EE" w:rsidRDefault="00024743" w:rsidP="00B310F5">
            <w:pPr>
              <w:rPr>
                <w:noProof/>
              </w:rPr>
            </w:pPr>
            <w:r>
              <w:rPr>
                <w:noProof/>
              </w:rPr>
              <w:drawing>
                <wp:inline distT="0" distB="0" distL="0" distR="0" wp14:anchorId="1AEED2CE" wp14:editId="5719E6E0">
                  <wp:extent cx="850900" cy="807720"/>
                  <wp:effectExtent l="0" t="0" r="12700" b="508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p>
          <w:p w14:paraId="6F48C2F9" w14:textId="1E9ECBBB" w:rsidR="00B310F5" w:rsidRPr="009940EE" w:rsidRDefault="00024743" w:rsidP="00DA7CEE">
            <w:r>
              <w:rPr>
                <w:b/>
                <w:noProof/>
                <w:szCs w:val="20"/>
              </w:rPr>
              <w:t>WHITEBOARD</w:t>
            </w:r>
          </w:p>
        </w:tc>
        <w:tc>
          <w:tcPr>
            <w:tcW w:w="8487" w:type="dxa"/>
          </w:tcPr>
          <w:p w14:paraId="404F2201" w14:textId="77777777" w:rsidR="00B310F5" w:rsidRDefault="00B310F5" w:rsidP="00DA7CEE">
            <w:r>
              <w:t>Slide 16</w:t>
            </w:r>
          </w:p>
          <w:p w14:paraId="36D8612C" w14:textId="3DA7D233" w:rsidR="005854B0" w:rsidRDefault="005854B0" w:rsidP="00DA7CEE">
            <w:r w:rsidRPr="005854B0">
              <w:rPr>
                <w:noProof/>
              </w:rPr>
              <w:drawing>
                <wp:inline distT="0" distB="0" distL="0" distR="0" wp14:anchorId="5583B1E6" wp14:editId="42CE8BF1">
                  <wp:extent cx="3262746" cy="2285905"/>
                  <wp:effectExtent l="0" t="0" r="0" b="635"/>
                  <wp:docPr id="707" name="Picture 707" descr="C:\Users\Katherine\Documents\Lesson Two_NHI WCT Introduction  to Distance Learning_Final_9.18.2015_Notes\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herine\Documents\Lesson Two_NHI WCT Introduction  to Distance Learning_Final_9.18.2015_Notes\Slide1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5194" cy="2287620"/>
                          </a:xfrm>
                          <a:prstGeom prst="rect">
                            <a:avLst/>
                          </a:prstGeom>
                          <a:noFill/>
                          <a:ln>
                            <a:noFill/>
                          </a:ln>
                        </pic:spPr>
                      </pic:pic>
                    </a:graphicData>
                  </a:graphic>
                </wp:inline>
              </w:drawing>
            </w:r>
          </w:p>
          <w:p w14:paraId="0D83BB3F" w14:textId="77777777" w:rsidR="0010531D" w:rsidRPr="0010531D" w:rsidRDefault="0010531D" w:rsidP="0010531D">
            <w:r w:rsidRPr="0010531D">
              <w:rPr>
                <w:b/>
                <w:bCs/>
              </w:rPr>
              <w:t>Presenter/Instructor Notes:</w:t>
            </w:r>
          </w:p>
          <w:p w14:paraId="11B30CC6" w14:textId="77777777" w:rsidR="001B6D6B" w:rsidRPr="0010531D" w:rsidRDefault="001B6D6B" w:rsidP="00BA7A1D">
            <w:pPr>
              <w:numPr>
                <w:ilvl w:val="0"/>
                <w:numId w:val="75"/>
              </w:numPr>
              <w:tabs>
                <w:tab w:val="clear" w:pos="360"/>
                <w:tab w:val="num" w:pos="720"/>
              </w:tabs>
            </w:pPr>
            <w:r w:rsidRPr="0010531D">
              <w:t>Discuss technical difficulties and time management in Web Conference Training</w:t>
            </w:r>
          </w:p>
          <w:p w14:paraId="1CFDB3D7" w14:textId="67548C00" w:rsidR="001B6D6B" w:rsidRPr="0010531D" w:rsidRDefault="001B6D6B" w:rsidP="00BA7A1D">
            <w:pPr>
              <w:numPr>
                <w:ilvl w:val="0"/>
                <w:numId w:val="75"/>
              </w:numPr>
              <w:tabs>
                <w:tab w:val="clear" w:pos="360"/>
                <w:tab w:val="num" w:pos="720"/>
              </w:tabs>
            </w:pPr>
            <w:r w:rsidRPr="0010531D">
              <w:rPr>
                <w:b/>
                <w:bCs/>
                <w:u w:val="single"/>
              </w:rPr>
              <w:t>Engagement Activity</w:t>
            </w:r>
            <w:r w:rsidRPr="0010531D">
              <w:rPr>
                <w:b/>
                <w:bCs/>
              </w:rPr>
              <w:t>:</w:t>
            </w:r>
            <w:r w:rsidRPr="0010531D">
              <w:t xml:space="preserve">  Ask Participants to think of technical difficulties they have encountered </w:t>
            </w:r>
            <w:r w:rsidR="0010531D">
              <w:t>in the past.  Have Participants</w:t>
            </w:r>
            <w:r w:rsidRPr="0010531D">
              <w:t> use the Whiteboard feature to share the technical difficulties.</w:t>
            </w:r>
          </w:p>
          <w:p w14:paraId="59FC518F" w14:textId="77777777" w:rsidR="0010531D" w:rsidRDefault="0010531D" w:rsidP="0010531D">
            <w:pPr>
              <w:rPr>
                <w:b/>
                <w:bCs/>
                <w:i/>
                <w:iCs/>
              </w:rPr>
            </w:pPr>
            <w:r w:rsidRPr="0010531D">
              <w:rPr>
                <w:b/>
                <w:bCs/>
                <w:i/>
                <w:iCs/>
              </w:rPr>
              <w:t>Key Message</w:t>
            </w:r>
          </w:p>
          <w:p w14:paraId="4538B293" w14:textId="3FD1B65D" w:rsidR="0010531D" w:rsidRPr="0010531D" w:rsidRDefault="0010531D" w:rsidP="0010531D">
            <w:r w:rsidRPr="0010531D">
              <w:t>A WCT Instructor should have the following characteristics:</w:t>
            </w:r>
          </w:p>
          <w:p w14:paraId="2B278027" w14:textId="77777777" w:rsidR="001B6D6B" w:rsidRPr="0010531D" w:rsidRDefault="001B6D6B" w:rsidP="00BA7A1D">
            <w:pPr>
              <w:numPr>
                <w:ilvl w:val="0"/>
                <w:numId w:val="76"/>
              </w:numPr>
              <w:tabs>
                <w:tab w:val="clear" w:pos="360"/>
                <w:tab w:val="num" w:pos="720"/>
              </w:tabs>
            </w:pPr>
            <w:r w:rsidRPr="0010531D">
              <w:t>Ability to deal with and work through technical difficulties</w:t>
            </w:r>
          </w:p>
          <w:p w14:paraId="256C2E56" w14:textId="77777777" w:rsidR="001B6D6B" w:rsidRPr="0010531D" w:rsidRDefault="001B6D6B" w:rsidP="00BA7A1D">
            <w:pPr>
              <w:numPr>
                <w:ilvl w:val="0"/>
                <w:numId w:val="76"/>
              </w:numPr>
              <w:tabs>
                <w:tab w:val="clear" w:pos="360"/>
                <w:tab w:val="num" w:pos="720"/>
              </w:tabs>
            </w:pPr>
            <w:r w:rsidRPr="0010531D">
              <w:t>Admin support and a good design and production staff</w:t>
            </w:r>
          </w:p>
          <w:p w14:paraId="423A6EBC" w14:textId="77777777" w:rsidR="001B6D6B" w:rsidRPr="0010531D" w:rsidRDefault="001B6D6B" w:rsidP="00BA7A1D">
            <w:pPr>
              <w:numPr>
                <w:ilvl w:val="0"/>
                <w:numId w:val="76"/>
              </w:numPr>
              <w:tabs>
                <w:tab w:val="clear" w:pos="360"/>
                <w:tab w:val="num" w:pos="720"/>
              </w:tabs>
            </w:pPr>
            <w:r w:rsidRPr="0010531D">
              <w:t xml:space="preserve">Proper preparation of teaching materials </w:t>
            </w:r>
          </w:p>
          <w:p w14:paraId="56B705CD" w14:textId="77777777" w:rsidR="001B6D6B" w:rsidRPr="0010531D" w:rsidRDefault="001B6D6B" w:rsidP="00BA7A1D">
            <w:pPr>
              <w:numPr>
                <w:ilvl w:val="0"/>
                <w:numId w:val="76"/>
              </w:numPr>
              <w:tabs>
                <w:tab w:val="clear" w:pos="360"/>
                <w:tab w:val="num" w:pos="720"/>
              </w:tabs>
            </w:pPr>
            <w:r w:rsidRPr="0010531D">
              <w:t>Facilitate and encourage participant by use of questions and a variety of other techniques.</w:t>
            </w:r>
          </w:p>
          <w:p w14:paraId="46666BB4" w14:textId="77777777" w:rsidR="001B6D6B" w:rsidRPr="0010531D" w:rsidRDefault="001B6D6B" w:rsidP="00BA7A1D">
            <w:pPr>
              <w:numPr>
                <w:ilvl w:val="0"/>
                <w:numId w:val="76"/>
              </w:numPr>
              <w:tabs>
                <w:tab w:val="clear" w:pos="360"/>
                <w:tab w:val="num" w:pos="720"/>
              </w:tabs>
            </w:pPr>
            <w:r w:rsidRPr="0010531D">
              <w:t>Test software prior to course onset</w:t>
            </w:r>
          </w:p>
          <w:p w14:paraId="623EB740" w14:textId="77777777" w:rsidR="001B6D6B" w:rsidRPr="0010531D" w:rsidRDefault="001B6D6B" w:rsidP="00BA7A1D">
            <w:pPr>
              <w:numPr>
                <w:ilvl w:val="0"/>
                <w:numId w:val="76"/>
              </w:numPr>
              <w:tabs>
                <w:tab w:val="clear" w:pos="360"/>
                <w:tab w:val="num" w:pos="720"/>
              </w:tabs>
            </w:pPr>
            <w:r w:rsidRPr="0010531D">
              <w:t>Maintain regular contact with all participants</w:t>
            </w:r>
          </w:p>
          <w:p w14:paraId="1B08EA71" w14:textId="77777777" w:rsidR="001B6D6B" w:rsidRPr="0010531D" w:rsidRDefault="001B6D6B" w:rsidP="00BA7A1D">
            <w:pPr>
              <w:numPr>
                <w:ilvl w:val="0"/>
                <w:numId w:val="76"/>
              </w:numPr>
              <w:tabs>
                <w:tab w:val="clear" w:pos="360"/>
                <w:tab w:val="num" w:pos="720"/>
              </w:tabs>
            </w:pPr>
            <w:r w:rsidRPr="0010531D">
              <w:t>Manage communication and technical difficulties</w:t>
            </w:r>
          </w:p>
          <w:p w14:paraId="4016C2DF" w14:textId="5918D745" w:rsidR="0010531D" w:rsidRPr="0010531D" w:rsidRDefault="0010531D" w:rsidP="0010531D">
            <w:r w:rsidRPr="0010531D">
              <w:rPr>
                <w:i/>
                <w:iCs/>
              </w:rPr>
              <w:t>Note: Directions for using this feature:  Under the Share Pod; select Share White bo</w:t>
            </w:r>
            <w:r>
              <w:rPr>
                <w:i/>
                <w:iCs/>
              </w:rPr>
              <w:t>ard. </w:t>
            </w:r>
            <w:r w:rsidRPr="0010531D">
              <w:rPr>
                <w:i/>
                <w:iCs/>
              </w:rPr>
              <w:t>The white board drawing tools are displayed on the top of the share pod. These are b</w:t>
            </w:r>
            <w:r>
              <w:rPr>
                <w:i/>
                <w:iCs/>
              </w:rPr>
              <w:t>asic, familiar drawing and shaping tools.  Y</w:t>
            </w:r>
            <w:r w:rsidRPr="0010531D">
              <w:rPr>
                <w:i/>
                <w:iCs/>
              </w:rPr>
              <w:t>ou may use your cursor to select the tool you wish to use before drawing on the Whiteboard.  </w:t>
            </w:r>
          </w:p>
          <w:p w14:paraId="556CC5F0" w14:textId="21F2873A" w:rsidR="005854B0" w:rsidRPr="009940EE" w:rsidRDefault="0010531D" w:rsidP="0010531D">
            <w:pPr>
              <w:tabs>
                <w:tab w:val="num" w:pos="720"/>
              </w:tabs>
            </w:pPr>
            <w:r w:rsidRPr="0010531D">
              <w:rPr>
                <w:b/>
                <w:bCs/>
                <w:i/>
                <w:iCs/>
              </w:rPr>
              <w:t>Host Notes:</w:t>
            </w:r>
            <w:r w:rsidRPr="0010531D">
              <w:rPr>
                <w:i/>
                <w:iCs/>
              </w:rPr>
              <w:t xml:space="preserve">  </w:t>
            </w:r>
            <w:r w:rsidR="001B6D6B" w:rsidRPr="0010531D">
              <w:rPr>
                <w:i/>
                <w:iCs/>
              </w:rPr>
              <w:t>Grant Participants permission to draw on the Whiteboard. </w:t>
            </w:r>
          </w:p>
        </w:tc>
        <w:tc>
          <w:tcPr>
            <w:tcW w:w="873" w:type="dxa"/>
          </w:tcPr>
          <w:p w14:paraId="48F26F37" w14:textId="77777777" w:rsidR="00B310F5" w:rsidRPr="009940EE" w:rsidRDefault="00B310F5" w:rsidP="00DA7CEE">
            <w:pPr>
              <w:rPr>
                <w:rFonts w:cs="Arial"/>
                <w:b/>
                <w:color w:val="FF0000"/>
              </w:rPr>
            </w:pPr>
          </w:p>
        </w:tc>
      </w:tr>
    </w:tbl>
    <w:p w14:paraId="59E475DD" w14:textId="10C19D47" w:rsidR="00B310F5" w:rsidRPr="009940EE" w:rsidRDefault="006F1A57" w:rsidP="00B310F5">
      <w:pPr>
        <w:pStyle w:val="Heading2"/>
      </w:pPr>
      <w:bookmarkStart w:id="80" w:name="_Toc303862866"/>
      <w:r>
        <w:lastRenderedPageBreak/>
        <w:t>H</w:t>
      </w:r>
      <w:r w:rsidR="00B310F5">
        <w:t>ost Roles and Responsibilities</w:t>
      </w:r>
      <w:bookmarkEnd w:id="80"/>
    </w:p>
    <w:tbl>
      <w:tblPr>
        <w:tblW w:w="1098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740"/>
        <w:gridCol w:w="1260"/>
      </w:tblGrid>
      <w:tr w:rsidR="00B310F5" w:rsidRPr="009940EE" w14:paraId="661852D4" w14:textId="77777777" w:rsidTr="001B6D6B">
        <w:trPr>
          <w:trHeight w:val="305"/>
        </w:trPr>
        <w:tc>
          <w:tcPr>
            <w:tcW w:w="1980" w:type="dxa"/>
            <w:tcBorders>
              <w:top w:val="single" w:sz="4" w:space="0" w:color="auto"/>
              <w:left w:val="single" w:sz="4" w:space="0" w:color="auto"/>
              <w:bottom w:val="single" w:sz="4" w:space="0" w:color="auto"/>
              <w:right w:val="single" w:sz="4" w:space="0" w:color="auto"/>
            </w:tcBorders>
          </w:tcPr>
          <w:p w14:paraId="2C8A9453" w14:textId="77777777" w:rsidR="00B310F5" w:rsidRPr="009940EE" w:rsidRDefault="00B310F5" w:rsidP="00DA7CEE">
            <w:pPr>
              <w:spacing w:before="60" w:after="60"/>
              <w:rPr>
                <w:b/>
              </w:rPr>
            </w:pPr>
            <w:r w:rsidRPr="009940EE">
              <w:rPr>
                <w:b/>
              </w:rPr>
              <w:t>Interaction</w:t>
            </w:r>
          </w:p>
        </w:tc>
        <w:tc>
          <w:tcPr>
            <w:tcW w:w="7740" w:type="dxa"/>
            <w:tcBorders>
              <w:top w:val="single" w:sz="4" w:space="0" w:color="auto"/>
              <w:left w:val="single" w:sz="4" w:space="0" w:color="auto"/>
              <w:bottom w:val="single" w:sz="4" w:space="0" w:color="auto"/>
              <w:right w:val="single" w:sz="4" w:space="0" w:color="auto"/>
            </w:tcBorders>
          </w:tcPr>
          <w:p w14:paraId="5B69035A" w14:textId="77777777" w:rsidR="00B310F5" w:rsidRPr="009940EE" w:rsidRDefault="00B310F5" w:rsidP="00DA7CEE">
            <w:pPr>
              <w:spacing w:before="60" w:after="60"/>
              <w:rPr>
                <w:b/>
              </w:rPr>
            </w:pPr>
            <w:r w:rsidRPr="009940EE">
              <w:rPr>
                <w:b/>
              </w:rPr>
              <w:t>Slide and Instructions</w:t>
            </w:r>
          </w:p>
        </w:tc>
        <w:tc>
          <w:tcPr>
            <w:tcW w:w="1260" w:type="dxa"/>
            <w:tcBorders>
              <w:top w:val="single" w:sz="4" w:space="0" w:color="auto"/>
              <w:left w:val="single" w:sz="4" w:space="0" w:color="auto"/>
              <w:bottom w:val="single" w:sz="4" w:space="0" w:color="auto"/>
              <w:right w:val="single" w:sz="4" w:space="0" w:color="auto"/>
            </w:tcBorders>
          </w:tcPr>
          <w:p w14:paraId="66B26D4F" w14:textId="77777777" w:rsidR="00B310F5" w:rsidRPr="009940EE" w:rsidRDefault="00B310F5" w:rsidP="00DA7CEE">
            <w:pPr>
              <w:spacing w:before="60" w:after="60"/>
              <w:rPr>
                <w:rFonts w:cs="Arial"/>
                <w:b/>
              </w:rPr>
            </w:pPr>
            <w:r w:rsidRPr="009940EE">
              <w:rPr>
                <w:rFonts w:cs="Arial"/>
                <w:b/>
              </w:rPr>
              <w:t>Script</w:t>
            </w:r>
          </w:p>
        </w:tc>
      </w:tr>
      <w:tr w:rsidR="00B310F5" w:rsidRPr="009940EE" w14:paraId="4F2DCA3C" w14:textId="77777777" w:rsidTr="00915A8D">
        <w:trPr>
          <w:trHeight w:val="11636"/>
        </w:trPr>
        <w:tc>
          <w:tcPr>
            <w:tcW w:w="1980" w:type="dxa"/>
          </w:tcPr>
          <w:p w14:paraId="4E2E74C5" w14:textId="77777777" w:rsidR="00B310F5" w:rsidRPr="009940EE" w:rsidRDefault="00B310F5" w:rsidP="00B310F5">
            <w:pPr>
              <w:rPr>
                <w:noProof/>
              </w:rPr>
            </w:pPr>
            <w:r w:rsidRPr="009940EE">
              <w:rPr>
                <w:noProof/>
              </w:rPr>
              <w:drawing>
                <wp:inline distT="0" distB="0" distL="0" distR="0" wp14:anchorId="4453DF99" wp14:editId="60B5DCB4">
                  <wp:extent cx="609600" cy="600075"/>
                  <wp:effectExtent l="19050" t="0" r="0" b="0"/>
                  <wp:docPr id="367"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74276AA" w14:textId="77777777" w:rsidR="00B310F5" w:rsidRPr="009940EE" w:rsidRDefault="00B310F5" w:rsidP="00DA7CEE">
            <w:r w:rsidRPr="009940EE">
              <w:rPr>
                <w:b/>
                <w:noProof/>
                <w:szCs w:val="20"/>
              </w:rPr>
              <w:t>SHARE POD</w:t>
            </w:r>
          </w:p>
        </w:tc>
        <w:tc>
          <w:tcPr>
            <w:tcW w:w="7740" w:type="dxa"/>
          </w:tcPr>
          <w:p w14:paraId="61EB81F5" w14:textId="77777777" w:rsidR="00915A8D" w:rsidRDefault="00915A8D" w:rsidP="00915A8D">
            <w:r>
              <w:t>Slide 17</w:t>
            </w:r>
          </w:p>
          <w:p w14:paraId="22E56C59" w14:textId="77777777" w:rsidR="00915A8D" w:rsidRDefault="00915A8D" w:rsidP="00915A8D">
            <w:r w:rsidRPr="0010531D">
              <w:rPr>
                <w:noProof/>
              </w:rPr>
              <w:drawing>
                <wp:inline distT="0" distB="0" distL="0" distR="0" wp14:anchorId="393DA7C6" wp14:editId="0D5A27B5">
                  <wp:extent cx="3366654" cy="2285905"/>
                  <wp:effectExtent l="0" t="0" r="5715" b="635"/>
                  <wp:docPr id="708" name="Picture 708" descr="C:\Users\Katherine\Documents\Lesson Two_NHI WCT Introduction  to Distance Learning_Final_9.18.2015_Notes\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therine\Documents\Lesson Two_NHI WCT Introduction  to Distance Learning_Final_9.18.2015_Notes\Slide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3164" cy="2290325"/>
                          </a:xfrm>
                          <a:prstGeom prst="rect">
                            <a:avLst/>
                          </a:prstGeom>
                          <a:noFill/>
                          <a:ln>
                            <a:noFill/>
                          </a:ln>
                        </pic:spPr>
                      </pic:pic>
                    </a:graphicData>
                  </a:graphic>
                </wp:inline>
              </w:drawing>
            </w:r>
          </w:p>
          <w:p w14:paraId="567A4BBA" w14:textId="77777777" w:rsidR="00915A8D" w:rsidRPr="001B6D6B" w:rsidRDefault="00915A8D" w:rsidP="00915A8D">
            <w:r w:rsidRPr="001B6D6B">
              <w:rPr>
                <w:b/>
                <w:bCs/>
              </w:rPr>
              <w:t>Presenter/Instructor Notes:</w:t>
            </w:r>
            <w:r w:rsidRPr="001B6D6B">
              <w:t xml:space="preserve">  </w:t>
            </w:r>
          </w:p>
          <w:p w14:paraId="2CB7FDA8" w14:textId="77777777" w:rsidR="00915A8D" w:rsidRPr="001B6D6B" w:rsidRDefault="00915A8D" w:rsidP="00BA7A1D">
            <w:pPr>
              <w:numPr>
                <w:ilvl w:val="0"/>
                <w:numId w:val="77"/>
              </w:numPr>
            </w:pPr>
            <w:r w:rsidRPr="001B6D6B">
              <w:t xml:space="preserve">Describe WCTs at NHI, there is typically an Instructor (who needs facilitation skills), a Host and a Participant. </w:t>
            </w:r>
          </w:p>
          <w:p w14:paraId="298ADCC4" w14:textId="77777777" w:rsidR="00915A8D" w:rsidRPr="001B6D6B" w:rsidRDefault="00915A8D" w:rsidP="00BA7A1D">
            <w:pPr>
              <w:numPr>
                <w:ilvl w:val="0"/>
                <w:numId w:val="77"/>
              </w:numPr>
            </w:pPr>
            <w:r w:rsidRPr="001B6D6B">
              <w:t>The Instructor does most of the facilitating and is expected to follow the “Host/Facilitator Guide.”</w:t>
            </w:r>
          </w:p>
          <w:p w14:paraId="4F4410A9" w14:textId="77777777" w:rsidR="00915A8D" w:rsidRPr="001B6D6B" w:rsidRDefault="00915A8D" w:rsidP="00BA7A1D">
            <w:pPr>
              <w:numPr>
                <w:ilvl w:val="0"/>
                <w:numId w:val="77"/>
              </w:numPr>
            </w:pPr>
            <w:r w:rsidRPr="001B6D6B">
              <w:t xml:space="preserve">The Host is in the background bringing in pods, changing layouts, answering technical questions, etc. </w:t>
            </w:r>
          </w:p>
          <w:p w14:paraId="01400BD9" w14:textId="77777777" w:rsidR="00915A8D" w:rsidRPr="001B6D6B" w:rsidRDefault="00915A8D" w:rsidP="00915A8D">
            <w:r w:rsidRPr="001B6D6B">
              <w:br/>
            </w:r>
            <w:r w:rsidRPr="001B6D6B">
              <w:rPr>
                <w:b/>
                <w:bCs/>
                <w:i/>
                <w:iCs/>
              </w:rPr>
              <w:t>Key Message</w:t>
            </w:r>
          </w:p>
          <w:p w14:paraId="11133F41" w14:textId="77777777" w:rsidR="00915A8D" w:rsidRPr="001B6D6B" w:rsidRDefault="00915A8D" w:rsidP="00915A8D">
            <w:r w:rsidRPr="001B6D6B">
              <w:t>There are seven competencies that a Host is expected to have:</w:t>
            </w:r>
          </w:p>
          <w:p w14:paraId="2A6E55AA" w14:textId="77777777" w:rsidR="00915A8D" w:rsidRPr="001B6D6B" w:rsidRDefault="00915A8D" w:rsidP="00BA7A1D">
            <w:pPr>
              <w:numPr>
                <w:ilvl w:val="0"/>
                <w:numId w:val="78"/>
              </w:numPr>
            </w:pPr>
            <w:r w:rsidRPr="001B6D6B">
              <w:t>Become familiar with the Instructor Guide and Host/Facilitator Guide</w:t>
            </w:r>
          </w:p>
          <w:p w14:paraId="65D930D0" w14:textId="77777777" w:rsidR="00915A8D" w:rsidRPr="001B6D6B" w:rsidRDefault="00915A8D" w:rsidP="00BA7A1D">
            <w:pPr>
              <w:numPr>
                <w:ilvl w:val="0"/>
                <w:numId w:val="78"/>
              </w:numPr>
            </w:pPr>
            <w:r w:rsidRPr="001B6D6B">
              <w:t>Participate in a dry run</w:t>
            </w:r>
          </w:p>
          <w:p w14:paraId="583279C9" w14:textId="77777777" w:rsidR="00915A8D" w:rsidRPr="001B6D6B" w:rsidRDefault="00915A8D" w:rsidP="00BA7A1D">
            <w:pPr>
              <w:numPr>
                <w:ilvl w:val="0"/>
                <w:numId w:val="78"/>
              </w:numPr>
            </w:pPr>
            <w:r w:rsidRPr="001B6D6B">
              <w:t>Make sure pods are cleared out and the room is ready to go the day of the session</w:t>
            </w:r>
          </w:p>
          <w:p w14:paraId="2376EA7D" w14:textId="77777777" w:rsidR="00915A8D" w:rsidRPr="001B6D6B" w:rsidRDefault="00915A8D" w:rsidP="00BA7A1D">
            <w:pPr>
              <w:numPr>
                <w:ilvl w:val="0"/>
                <w:numId w:val="78"/>
              </w:numPr>
            </w:pPr>
            <w:r w:rsidRPr="001B6D6B">
              <w:t xml:space="preserve">Dial into the conference line as the host </w:t>
            </w:r>
            <w:r w:rsidRPr="001B6D6B">
              <w:rPr>
                <w:i/>
                <w:iCs/>
              </w:rPr>
              <w:t>(with host passcode)</w:t>
            </w:r>
          </w:p>
          <w:p w14:paraId="240E886A" w14:textId="77777777" w:rsidR="00915A8D" w:rsidRPr="001B6D6B" w:rsidRDefault="00915A8D" w:rsidP="00BA7A1D">
            <w:pPr>
              <w:numPr>
                <w:ilvl w:val="0"/>
                <w:numId w:val="78"/>
              </w:numPr>
            </w:pPr>
            <w:r w:rsidRPr="001B6D6B">
              <w:t>Introduce the course and the Instructor</w:t>
            </w:r>
          </w:p>
          <w:p w14:paraId="5C941D87" w14:textId="77777777" w:rsidR="00915A8D" w:rsidRPr="001B6D6B" w:rsidRDefault="00915A8D" w:rsidP="00BA7A1D">
            <w:pPr>
              <w:numPr>
                <w:ilvl w:val="0"/>
                <w:numId w:val="78"/>
              </w:numPr>
            </w:pPr>
            <w:r w:rsidRPr="001B6D6B">
              <w:t>Respond to any technical questions</w:t>
            </w:r>
          </w:p>
          <w:p w14:paraId="7BCF546F" w14:textId="331EC54E" w:rsidR="001B6D6B" w:rsidRPr="009940EE" w:rsidRDefault="001B6D6B" w:rsidP="00915A8D">
            <w:pPr>
              <w:ind w:left="360"/>
            </w:pPr>
          </w:p>
        </w:tc>
        <w:tc>
          <w:tcPr>
            <w:tcW w:w="1260" w:type="dxa"/>
          </w:tcPr>
          <w:p w14:paraId="5BE7301E" w14:textId="77777777" w:rsidR="00B310F5" w:rsidRPr="009940EE" w:rsidRDefault="00B310F5" w:rsidP="00DA7CEE">
            <w:pPr>
              <w:rPr>
                <w:rFonts w:cs="Arial"/>
                <w:b/>
                <w:color w:val="FF0000"/>
              </w:rPr>
            </w:pPr>
          </w:p>
        </w:tc>
      </w:tr>
    </w:tbl>
    <w:p w14:paraId="617DF814" w14:textId="77777777" w:rsidR="00B310F5" w:rsidRPr="009940EE" w:rsidRDefault="00B310F5" w:rsidP="00B310F5">
      <w:pPr>
        <w:pStyle w:val="Heading2"/>
      </w:pPr>
      <w:bookmarkStart w:id="81" w:name="_Toc303862867"/>
      <w:r>
        <w:lastRenderedPageBreak/>
        <w:t>Delivery Tools</w:t>
      </w:r>
      <w:bookmarkEnd w:id="81"/>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7740"/>
        <w:gridCol w:w="1287"/>
      </w:tblGrid>
      <w:tr w:rsidR="00B310F5" w:rsidRPr="009940EE" w14:paraId="1E3535CB" w14:textId="77777777" w:rsidTr="00915A8D">
        <w:trPr>
          <w:trHeight w:val="305"/>
        </w:trPr>
        <w:tc>
          <w:tcPr>
            <w:tcW w:w="1593" w:type="dxa"/>
            <w:tcBorders>
              <w:top w:val="single" w:sz="4" w:space="0" w:color="auto"/>
              <w:left w:val="single" w:sz="4" w:space="0" w:color="auto"/>
              <w:bottom w:val="single" w:sz="4" w:space="0" w:color="auto"/>
              <w:right w:val="single" w:sz="4" w:space="0" w:color="auto"/>
            </w:tcBorders>
          </w:tcPr>
          <w:p w14:paraId="38A31359" w14:textId="77777777" w:rsidR="00B310F5" w:rsidRPr="009940EE" w:rsidRDefault="00B310F5" w:rsidP="00DA7CEE">
            <w:pPr>
              <w:spacing w:before="60" w:after="60"/>
              <w:rPr>
                <w:b/>
              </w:rPr>
            </w:pPr>
            <w:r w:rsidRPr="009940EE">
              <w:rPr>
                <w:b/>
              </w:rPr>
              <w:t>Interaction</w:t>
            </w:r>
          </w:p>
        </w:tc>
        <w:tc>
          <w:tcPr>
            <w:tcW w:w="7740" w:type="dxa"/>
            <w:tcBorders>
              <w:top w:val="single" w:sz="4" w:space="0" w:color="auto"/>
              <w:left w:val="single" w:sz="4" w:space="0" w:color="auto"/>
              <w:bottom w:val="single" w:sz="4" w:space="0" w:color="auto"/>
              <w:right w:val="single" w:sz="4" w:space="0" w:color="auto"/>
            </w:tcBorders>
          </w:tcPr>
          <w:p w14:paraId="632A0F60" w14:textId="77777777" w:rsidR="00B310F5" w:rsidRPr="009940EE" w:rsidRDefault="00B310F5" w:rsidP="00DA7CEE">
            <w:pPr>
              <w:spacing w:before="60" w:after="60"/>
              <w:rPr>
                <w:b/>
              </w:rPr>
            </w:pPr>
            <w:r w:rsidRPr="009940EE">
              <w:rPr>
                <w:b/>
              </w:rPr>
              <w:t>Slide and Instructions</w:t>
            </w:r>
          </w:p>
        </w:tc>
        <w:tc>
          <w:tcPr>
            <w:tcW w:w="1287" w:type="dxa"/>
            <w:tcBorders>
              <w:top w:val="single" w:sz="4" w:space="0" w:color="auto"/>
              <w:left w:val="single" w:sz="4" w:space="0" w:color="auto"/>
              <w:bottom w:val="single" w:sz="4" w:space="0" w:color="auto"/>
              <w:right w:val="single" w:sz="4" w:space="0" w:color="auto"/>
            </w:tcBorders>
          </w:tcPr>
          <w:p w14:paraId="5F9CD21B" w14:textId="77777777" w:rsidR="00B310F5" w:rsidRPr="009940EE" w:rsidRDefault="00B310F5" w:rsidP="00DA7CEE">
            <w:pPr>
              <w:spacing w:before="60" w:after="60"/>
              <w:rPr>
                <w:rFonts w:cs="Arial"/>
                <w:b/>
              </w:rPr>
            </w:pPr>
            <w:r w:rsidRPr="009940EE">
              <w:rPr>
                <w:rFonts w:cs="Arial"/>
                <w:b/>
              </w:rPr>
              <w:t>Script</w:t>
            </w:r>
          </w:p>
        </w:tc>
      </w:tr>
      <w:tr w:rsidR="00B310F5" w:rsidRPr="009940EE" w14:paraId="0B75B1C7" w14:textId="77777777" w:rsidTr="00915A8D">
        <w:trPr>
          <w:trHeight w:val="11600"/>
        </w:trPr>
        <w:tc>
          <w:tcPr>
            <w:tcW w:w="1593" w:type="dxa"/>
          </w:tcPr>
          <w:p w14:paraId="7A5D7A5E" w14:textId="77777777" w:rsidR="00B310F5" w:rsidRPr="009940EE" w:rsidRDefault="00B310F5" w:rsidP="00B310F5">
            <w:pPr>
              <w:rPr>
                <w:noProof/>
              </w:rPr>
            </w:pPr>
            <w:r w:rsidRPr="009940EE">
              <w:rPr>
                <w:noProof/>
              </w:rPr>
              <w:drawing>
                <wp:inline distT="0" distB="0" distL="0" distR="0" wp14:anchorId="3BE0C35A" wp14:editId="38B324FE">
                  <wp:extent cx="609600" cy="600075"/>
                  <wp:effectExtent l="19050" t="0" r="0" b="0"/>
                  <wp:docPr id="366"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F2C6F3E" w14:textId="77777777" w:rsidR="00B310F5" w:rsidRPr="009940EE" w:rsidRDefault="00B310F5" w:rsidP="00DA7CEE">
            <w:r w:rsidRPr="009940EE">
              <w:rPr>
                <w:b/>
                <w:noProof/>
                <w:szCs w:val="20"/>
              </w:rPr>
              <w:t>SHARE POD</w:t>
            </w:r>
          </w:p>
        </w:tc>
        <w:tc>
          <w:tcPr>
            <w:tcW w:w="7740" w:type="dxa"/>
          </w:tcPr>
          <w:p w14:paraId="3E840B4A" w14:textId="77777777" w:rsidR="00915A8D" w:rsidRDefault="001B6D6B" w:rsidP="00915A8D">
            <w:r w:rsidRPr="001B6D6B">
              <w:rPr>
                <w:i/>
                <w:iCs/>
              </w:rPr>
              <w:t> </w:t>
            </w:r>
            <w:r w:rsidR="00915A8D">
              <w:t>Slide 18</w:t>
            </w:r>
          </w:p>
          <w:p w14:paraId="6AB1FA6F" w14:textId="77777777" w:rsidR="00915A8D" w:rsidRDefault="00915A8D" w:rsidP="00915A8D">
            <w:r w:rsidRPr="001B6D6B">
              <w:rPr>
                <w:noProof/>
              </w:rPr>
              <w:drawing>
                <wp:inline distT="0" distB="0" distL="0" distR="0" wp14:anchorId="00B7B057" wp14:editId="21F4A43E">
                  <wp:extent cx="3044952" cy="2286000"/>
                  <wp:effectExtent l="0" t="0" r="3175" b="0"/>
                  <wp:docPr id="709" name="Picture 709" descr="C:\Users\Katherine\Documents\Lesson Two_NHI WCT Introduction  to Distance Learning_Final_9.18.2015_Notes\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herine\Documents\Lesson Two_NHI WCT Introduction  to Distance Learning_Final_9.18.2015_Notes\Slide1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48E16B63" w14:textId="77777777" w:rsidR="00915A8D" w:rsidRPr="001B6D6B" w:rsidRDefault="00915A8D" w:rsidP="00915A8D">
            <w:r w:rsidRPr="001B6D6B">
              <w:rPr>
                <w:b/>
                <w:bCs/>
              </w:rPr>
              <w:t>Presenter/Instructor Notes:</w:t>
            </w:r>
          </w:p>
          <w:p w14:paraId="0AE1807F" w14:textId="77777777" w:rsidR="00915A8D" w:rsidRPr="001B6D6B" w:rsidRDefault="00915A8D" w:rsidP="00BA7A1D">
            <w:pPr>
              <w:numPr>
                <w:ilvl w:val="0"/>
                <w:numId w:val="79"/>
              </w:numPr>
              <w:tabs>
                <w:tab w:val="clear" w:pos="360"/>
                <w:tab w:val="num" w:pos="720"/>
              </w:tabs>
            </w:pPr>
            <w:r w:rsidRPr="001B6D6B">
              <w:t xml:space="preserve">NHI works with FHWA’s Web Conferencing Team to get you a dedicated username and password, a meeting room URL and a teleconference number. </w:t>
            </w:r>
          </w:p>
          <w:p w14:paraId="080B3F36" w14:textId="77777777" w:rsidR="00915A8D" w:rsidRPr="001B6D6B" w:rsidRDefault="00915A8D" w:rsidP="00BA7A1D">
            <w:pPr>
              <w:numPr>
                <w:ilvl w:val="0"/>
                <w:numId w:val="79"/>
              </w:numPr>
              <w:tabs>
                <w:tab w:val="clear" w:pos="360"/>
                <w:tab w:val="num" w:pos="720"/>
              </w:tabs>
            </w:pPr>
            <w:r w:rsidRPr="001B6D6B">
              <w:t>This will be covered more in Lesson 4. Talk to the host company if not NHI for guidance to the above items.</w:t>
            </w:r>
          </w:p>
          <w:p w14:paraId="3284C180" w14:textId="77777777" w:rsidR="00915A8D" w:rsidRPr="001B6D6B" w:rsidRDefault="00915A8D" w:rsidP="00915A8D">
            <w:r w:rsidRPr="001B6D6B">
              <w:rPr>
                <w:b/>
                <w:bCs/>
                <w:i/>
                <w:iCs/>
              </w:rPr>
              <w:t>Key Message</w:t>
            </w:r>
          </w:p>
          <w:p w14:paraId="2A001EE6" w14:textId="77777777" w:rsidR="00915A8D" w:rsidRPr="001B6D6B" w:rsidRDefault="00915A8D" w:rsidP="00BA7A1D">
            <w:pPr>
              <w:numPr>
                <w:ilvl w:val="0"/>
                <w:numId w:val="80"/>
              </w:numPr>
              <w:tabs>
                <w:tab w:val="clear" w:pos="360"/>
                <w:tab w:val="num" w:pos="720"/>
              </w:tabs>
            </w:pPr>
            <w:r w:rsidRPr="001B6D6B">
              <w:t xml:space="preserve">A checklist helps you to manage your web conference course </w:t>
            </w:r>
            <w:r w:rsidRPr="001B6D6B">
              <w:rPr>
                <w:i/>
                <w:iCs/>
              </w:rPr>
              <w:t>(link located in file share pod)</w:t>
            </w:r>
            <w:r w:rsidRPr="001B6D6B">
              <w:t xml:space="preserve">. More on this will be covered in Lesson 3. </w:t>
            </w:r>
          </w:p>
          <w:p w14:paraId="61AE1766" w14:textId="77777777" w:rsidR="00915A8D" w:rsidRPr="001B6D6B" w:rsidRDefault="00915A8D" w:rsidP="00BA7A1D">
            <w:pPr>
              <w:numPr>
                <w:ilvl w:val="0"/>
                <w:numId w:val="80"/>
              </w:numPr>
              <w:tabs>
                <w:tab w:val="clear" w:pos="360"/>
                <w:tab w:val="num" w:pos="720"/>
              </w:tabs>
            </w:pPr>
            <w:r w:rsidRPr="001B6D6B">
              <w:t>In order to fully access the course (both the virtual classroom and the audio portion), you will need to have an Adobe Connect Username and Password.  (This identifies you as a Host in the room and gives you the access and permissions you need).</w:t>
            </w:r>
          </w:p>
          <w:p w14:paraId="6EC48695" w14:textId="77777777" w:rsidR="00915A8D" w:rsidRPr="001B6D6B" w:rsidRDefault="00915A8D" w:rsidP="00BA7A1D">
            <w:pPr>
              <w:numPr>
                <w:ilvl w:val="0"/>
                <w:numId w:val="80"/>
              </w:numPr>
              <w:tabs>
                <w:tab w:val="clear" w:pos="360"/>
                <w:tab w:val="num" w:pos="720"/>
              </w:tabs>
            </w:pPr>
            <w:r w:rsidRPr="001B6D6B">
              <w:t xml:space="preserve">Document your dedicated Adobe Connect username and credentials here on the checklist so that you have everything together for the training event. </w:t>
            </w:r>
          </w:p>
          <w:p w14:paraId="046BFCDE" w14:textId="77777777" w:rsidR="00915A8D" w:rsidRPr="001B6D6B" w:rsidRDefault="00915A8D" w:rsidP="00BA7A1D">
            <w:pPr>
              <w:numPr>
                <w:ilvl w:val="0"/>
                <w:numId w:val="80"/>
              </w:numPr>
              <w:tabs>
                <w:tab w:val="clear" w:pos="360"/>
                <w:tab w:val="num" w:pos="720"/>
              </w:tabs>
            </w:pPr>
            <w:r w:rsidRPr="001B6D6B">
              <w:t xml:space="preserve">You will need the meeting URL, which will be provided by the Host Company </w:t>
            </w:r>
          </w:p>
          <w:p w14:paraId="16B48A8C" w14:textId="3DD07224" w:rsidR="001B6D6B" w:rsidRPr="009940EE" w:rsidRDefault="00915A8D" w:rsidP="00915A8D">
            <w:r w:rsidRPr="001B6D6B">
              <w:t>A Teleconference Number/VoIP number for the audio portion of the cours</w:t>
            </w:r>
            <w:r>
              <w:t>e.</w:t>
            </w:r>
          </w:p>
        </w:tc>
        <w:tc>
          <w:tcPr>
            <w:tcW w:w="1287" w:type="dxa"/>
          </w:tcPr>
          <w:p w14:paraId="2733DB6D" w14:textId="77777777" w:rsidR="00B310F5" w:rsidRPr="009940EE" w:rsidRDefault="00B310F5" w:rsidP="00DA7CEE">
            <w:pPr>
              <w:rPr>
                <w:rFonts w:cs="Arial"/>
                <w:b/>
                <w:color w:val="FF0000"/>
              </w:rPr>
            </w:pPr>
          </w:p>
        </w:tc>
      </w:tr>
    </w:tbl>
    <w:p w14:paraId="3BF3DB4A" w14:textId="77777777" w:rsidR="00B310F5" w:rsidRPr="009940EE" w:rsidRDefault="00B310F5" w:rsidP="00B310F5">
      <w:pPr>
        <w:pStyle w:val="Heading2"/>
      </w:pPr>
      <w:bookmarkStart w:id="82" w:name="_Toc303862868"/>
      <w:r>
        <w:lastRenderedPageBreak/>
        <w:t>Participant Role and Success Factors</w:t>
      </w:r>
      <w:bookmarkEnd w:id="82"/>
    </w:p>
    <w:tbl>
      <w:tblPr>
        <w:tblW w:w="1098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830"/>
        <w:gridCol w:w="1260"/>
      </w:tblGrid>
      <w:tr w:rsidR="00B310F5" w:rsidRPr="009940EE" w14:paraId="648AC714" w14:textId="77777777" w:rsidTr="006F1A57">
        <w:trPr>
          <w:trHeight w:val="305"/>
        </w:trPr>
        <w:tc>
          <w:tcPr>
            <w:tcW w:w="1890" w:type="dxa"/>
            <w:tcBorders>
              <w:top w:val="single" w:sz="4" w:space="0" w:color="auto"/>
              <w:left w:val="single" w:sz="4" w:space="0" w:color="auto"/>
              <w:bottom w:val="single" w:sz="4" w:space="0" w:color="auto"/>
              <w:right w:val="single" w:sz="4" w:space="0" w:color="auto"/>
            </w:tcBorders>
          </w:tcPr>
          <w:p w14:paraId="15308186" w14:textId="6EBB6942" w:rsidR="00B310F5" w:rsidRPr="009940EE" w:rsidRDefault="00B310F5" w:rsidP="00DA7CEE">
            <w:pPr>
              <w:spacing w:before="60" w:after="60"/>
              <w:rPr>
                <w:b/>
              </w:rPr>
            </w:pPr>
            <w:r w:rsidRPr="009940EE">
              <w:rPr>
                <w:b/>
              </w:rPr>
              <w:t>Interaction</w:t>
            </w:r>
            <w:r w:rsidR="006F1A57">
              <w:rPr>
                <w:b/>
              </w:rPr>
              <w:t>s</w:t>
            </w:r>
          </w:p>
        </w:tc>
        <w:tc>
          <w:tcPr>
            <w:tcW w:w="7830" w:type="dxa"/>
            <w:tcBorders>
              <w:top w:val="single" w:sz="4" w:space="0" w:color="auto"/>
              <w:left w:val="single" w:sz="4" w:space="0" w:color="auto"/>
              <w:bottom w:val="single" w:sz="4" w:space="0" w:color="auto"/>
              <w:right w:val="single" w:sz="4" w:space="0" w:color="auto"/>
            </w:tcBorders>
          </w:tcPr>
          <w:p w14:paraId="00E5AAC7" w14:textId="77777777" w:rsidR="00B310F5" w:rsidRPr="009940EE" w:rsidRDefault="00B310F5" w:rsidP="00DA7CEE">
            <w:pPr>
              <w:spacing w:before="60" w:after="60"/>
              <w:rPr>
                <w:b/>
              </w:rPr>
            </w:pPr>
            <w:r w:rsidRPr="009940EE">
              <w:rPr>
                <w:b/>
              </w:rPr>
              <w:t>Slide and Instructions</w:t>
            </w:r>
          </w:p>
        </w:tc>
        <w:tc>
          <w:tcPr>
            <w:tcW w:w="1260" w:type="dxa"/>
            <w:tcBorders>
              <w:top w:val="single" w:sz="4" w:space="0" w:color="auto"/>
              <w:left w:val="single" w:sz="4" w:space="0" w:color="auto"/>
              <w:bottom w:val="single" w:sz="4" w:space="0" w:color="auto"/>
              <w:right w:val="single" w:sz="4" w:space="0" w:color="auto"/>
            </w:tcBorders>
          </w:tcPr>
          <w:p w14:paraId="05D55782" w14:textId="77777777" w:rsidR="00B310F5" w:rsidRPr="009940EE" w:rsidRDefault="00B310F5" w:rsidP="00DA7CEE">
            <w:pPr>
              <w:spacing w:before="60" w:after="60"/>
              <w:rPr>
                <w:rFonts w:cs="Arial"/>
                <w:b/>
              </w:rPr>
            </w:pPr>
            <w:r w:rsidRPr="009940EE">
              <w:rPr>
                <w:rFonts w:cs="Arial"/>
                <w:b/>
              </w:rPr>
              <w:t>Script</w:t>
            </w:r>
          </w:p>
        </w:tc>
      </w:tr>
      <w:tr w:rsidR="00B310F5" w:rsidRPr="009940EE" w14:paraId="1664A9AB" w14:textId="77777777" w:rsidTr="006F1A57">
        <w:trPr>
          <w:trHeight w:val="11456"/>
        </w:trPr>
        <w:tc>
          <w:tcPr>
            <w:tcW w:w="1890" w:type="dxa"/>
          </w:tcPr>
          <w:p w14:paraId="3B044016" w14:textId="77777777" w:rsidR="00B310F5" w:rsidRPr="009940EE" w:rsidRDefault="00B310F5" w:rsidP="00B310F5">
            <w:pPr>
              <w:rPr>
                <w:noProof/>
              </w:rPr>
            </w:pPr>
            <w:r w:rsidRPr="009940EE">
              <w:rPr>
                <w:noProof/>
              </w:rPr>
              <w:drawing>
                <wp:inline distT="0" distB="0" distL="0" distR="0" wp14:anchorId="4B9F012F" wp14:editId="2DFD4AE8">
                  <wp:extent cx="609600" cy="600075"/>
                  <wp:effectExtent l="19050" t="0" r="0" b="0"/>
                  <wp:docPr id="253"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D1B6336" w14:textId="77777777" w:rsidR="00B310F5" w:rsidRPr="009940EE" w:rsidRDefault="00B310F5" w:rsidP="00DA7CEE">
            <w:r w:rsidRPr="009940EE">
              <w:rPr>
                <w:b/>
                <w:noProof/>
                <w:szCs w:val="20"/>
              </w:rPr>
              <w:t>SHARE POD</w:t>
            </w:r>
          </w:p>
        </w:tc>
        <w:tc>
          <w:tcPr>
            <w:tcW w:w="7830" w:type="dxa"/>
          </w:tcPr>
          <w:p w14:paraId="68B7DA2E" w14:textId="77777777" w:rsidR="00915A8D" w:rsidRDefault="00915A8D" w:rsidP="00915A8D">
            <w:r>
              <w:t>Slide 19</w:t>
            </w:r>
          </w:p>
          <w:p w14:paraId="7039F38B" w14:textId="77777777" w:rsidR="00915A8D" w:rsidRDefault="00915A8D" w:rsidP="00915A8D">
            <w:r w:rsidRPr="001B6D6B">
              <w:rPr>
                <w:noProof/>
              </w:rPr>
              <w:drawing>
                <wp:inline distT="0" distB="0" distL="0" distR="0" wp14:anchorId="15C50179" wp14:editId="41D63A60">
                  <wp:extent cx="3044952" cy="2286000"/>
                  <wp:effectExtent l="0" t="0" r="3175" b="0"/>
                  <wp:docPr id="710" name="Picture 710" descr="C:\Users\Katherine\Documents\Lesson Two_NHI WCT Introduction  to Distance Learning_Final_9.18.2015_Note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herine\Documents\Lesson Two_NHI WCT Introduction  to Distance Learning_Final_9.18.2015_Notes\Slide1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7A411DB8" w14:textId="77777777" w:rsidR="00915A8D" w:rsidRPr="001B6D6B" w:rsidRDefault="00915A8D" w:rsidP="00915A8D">
            <w:r w:rsidRPr="001B6D6B">
              <w:rPr>
                <w:b/>
                <w:bCs/>
              </w:rPr>
              <w:t>Presenter/Instructor Notes:</w:t>
            </w:r>
            <w:r w:rsidRPr="001B6D6B">
              <w:t xml:space="preserve">  </w:t>
            </w:r>
          </w:p>
          <w:p w14:paraId="2F1E105C" w14:textId="77777777" w:rsidR="00915A8D" w:rsidRPr="001B6D6B" w:rsidRDefault="00915A8D" w:rsidP="00BA7A1D">
            <w:pPr>
              <w:numPr>
                <w:ilvl w:val="0"/>
                <w:numId w:val="81"/>
              </w:numPr>
            </w:pPr>
            <w:r w:rsidRPr="001B6D6B">
              <w:t>Participants also have responsibility in WCT.  Give personal examples for some of the bulleted list below.</w:t>
            </w:r>
          </w:p>
          <w:p w14:paraId="2F665E48" w14:textId="77777777" w:rsidR="00915A8D" w:rsidRPr="001B6D6B" w:rsidRDefault="00915A8D" w:rsidP="00BA7A1D">
            <w:pPr>
              <w:numPr>
                <w:ilvl w:val="0"/>
                <w:numId w:val="81"/>
              </w:numPr>
            </w:pPr>
            <w:r w:rsidRPr="001B6D6B">
              <w:rPr>
                <w:b/>
                <w:bCs/>
                <w:u w:val="single"/>
              </w:rPr>
              <w:t xml:space="preserve">Engagement Activity: </w:t>
            </w:r>
            <w:r w:rsidRPr="001B6D6B">
              <w:t>How can participants make the most of their Distance Learning experience?</w:t>
            </w:r>
          </w:p>
          <w:p w14:paraId="053BC73A" w14:textId="63272701" w:rsidR="00915A8D" w:rsidRPr="001B6D6B" w:rsidRDefault="00024743" w:rsidP="00BA7A1D">
            <w:pPr>
              <w:numPr>
                <w:ilvl w:val="0"/>
                <w:numId w:val="81"/>
              </w:numPr>
            </w:pPr>
            <w:r>
              <w:t>Segue</w:t>
            </w:r>
            <w:r w:rsidR="00915A8D" w:rsidRPr="001B6D6B">
              <w:t xml:space="preserve"> to a review of the Learning Outcomes.</w:t>
            </w:r>
          </w:p>
          <w:p w14:paraId="6156B218" w14:textId="77777777" w:rsidR="00915A8D" w:rsidRPr="001B6D6B" w:rsidRDefault="00915A8D" w:rsidP="00915A8D"/>
          <w:p w14:paraId="55FB1B22" w14:textId="77777777" w:rsidR="00915A8D" w:rsidRPr="001B6D6B" w:rsidRDefault="00915A8D" w:rsidP="00915A8D">
            <w:r w:rsidRPr="001B6D6B">
              <w:rPr>
                <w:b/>
                <w:bCs/>
                <w:i/>
                <w:iCs/>
              </w:rPr>
              <w:t>Key Message</w:t>
            </w:r>
          </w:p>
          <w:p w14:paraId="1D4CCE15" w14:textId="77777777" w:rsidR="00915A8D" w:rsidRPr="001B6D6B" w:rsidRDefault="00915A8D" w:rsidP="00915A8D">
            <w:r w:rsidRPr="001B6D6B">
              <w:t>Participants will need to:</w:t>
            </w:r>
          </w:p>
          <w:p w14:paraId="268AB03B" w14:textId="77777777" w:rsidR="00915A8D" w:rsidRPr="001B6D6B" w:rsidRDefault="00915A8D" w:rsidP="00BA7A1D">
            <w:pPr>
              <w:numPr>
                <w:ilvl w:val="1"/>
                <w:numId w:val="82"/>
              </w:numPr>
            </w:pPr>
            <w:r w:rsidRPr="001B6D6B">
              <w:t>Practice Autonomy (take responsibility for his/her learning experience)</w:t>
            </w:r>
          </w:p>
          <w:p w14:paraId="31978E8B" w14:textId="77777777" w:rsidR="00915A8D" w:rsidRPr="001B6D6B" w:rsidRDefault="00915A8D" w:rsidP="00BA7A1D">
            <w:pPr>
              <w:numPr>
                <w:ilvl w:val="1"/>
                <w:numId w:val="82"/>
              </w:numPr>
            </w:pPr>
            <w:r w:rsidRPr="001B6D6B">
              <w:t>Be Self-Motivated</w:t>
            </w:r>
          </w:p>
          <w:p w14:paraId="1E442C6F" w14:textId="77777777" w:rsidR="00915A8D" w:rsidRPr="001B6D6B" w:rsidRDefault="00915A8D" w:rsidP="00BA7A1D">
            <w:pPr>
              <w:numPr>
                <w:ilvl w:val="1"/>
                <w:numId w:val="82"/>
              </w:numPr>
            </w:pPr>
            <w:r w:rsidRPr="001B6D6B">
              <w:t>Be Focused</w:t>
            </w:r>
          </w:p>
          <w:p w14:paraId="3869722B" w14:textId="77777777" w:rsidR="00915A8D" w:rsidRPr="001B6D6B" w:rsidRDefault="00915A8D" w:rsidP="00BA7A1D">
            <w:pPr>
              <w:numPr>
                <w:ilvl w:val="1"/>
                <w:numId w:val="82"/>
              </w:numPr>
            </w:pPr>
            <w:r w:rsidRPr="001B6D6B">
              <w:t>Have Persistence and Determination</w:t>
            </w:r>
          </w:p>
          <w:p w14:paraId="404DBF47" w14:textId="77777777" w:rsidR="00915A8D" w:rsidRPr="001B6D6B" w:rsidRDefault="00915A8D" w:rsidP="00BA7A1D">
            <w:pPr>
              <w:numPr>
                <w:ilvl w:val="1"/>
                <w:numId w:val="82"/>
              </w:numPr>
            </w:pPr>
            <w:r w:rsidRPr="001B6D6B">
              <w:t>Manifest Self Directed/Self-Initiated Work Behaviors</w:t>
            </w:r>
          </w:p>
          <w:p w14:paraId="01AFD09A" w14:textId="77777777" w:rsidR="00915A8D" w:rsidRPr="001B6D6B" w:rsidRDefault="00915A8D" w:rsidP="00BA7A1D">
            <w:pPr>
              <w:numPr>
                <w:ilvl w:val="1"/>
                <w:numId w:val="82"/>
              </w:numPr>
            </w:pPr>
            <w:r w:rsidRPr="001B6D6B">
              <w:t>Possess Organizational and Management Skills and</w:t>
            </w:r>
          </w:p>
          <w:p w14:paraId="50E25433" w14:textId="77777777" w:rsidR="00915A8D" w:rsidRPr="001B6D6B" w:rsidRDefault="00915A8D" w:rsidP="00BA7A1D">
            <w:pPr>
              <w:numPr>
                <w:ilvl w:val="1"/>
                <w:numId w:val="82"/>
              </w:numPr>
            </w:pPr>
            <w:r w:rsidRPr="001B6D6B">
              <w:t>Be Competent in the use of technologies</w:t>
            </w:r>
          </w:p>
          <w:p w14:paraId="0EB9D295" w14:textId="77777777" w:rsidR="007D7D71" w:rsidRPr="009940EE" w:rsidRDefault="007D7D71" w:rsidP="00B310F5"/>
        </w:tc>
        <w:tc>
          <w:tcPr>
            <w:tcW w:w="1260" w:type="dxa"/>
          </w:tcPr>
          <w:p w14:paraId="09D047F1" w14:textId="77777777" w:rsidR="00B310F5" w:rsidRPr="009940EE" w:rsidRDefault="00B310F5" w:rsidP="00DA7CEE">
            <w:pPr>
              <w:rPr>
                <w:rFonts w:cs="Arial"/>
                <w:b/>
                <w:color w:val="FF0000"/>
              </w:rPr>
            </w:pPr>
          </w:p>
        </w:tc>
      </w:tr>
    </w:tbl>
    <w:p w14:paraId="244C8179" w14:textId="77777777" w:rsidR="00B310F5" w:rsidRPr="009940EE" w:rsidRDefault="00B310F5" w:rsidP="00B310F5">
      <w:pPr>
        <w:pStyle w:val="Heading2"/>
      </w:pPr>
      <w:bookmarkStart w:id="83" w:name="_Toc303862869"/>
      <w:r>
        <w:lastRenderedPageBreak/>
        <w:t>Review of Learning Outcomes</w:t>
      </w:r>
      <w:bookmarkEnd w:id="83"/>
    </w:p>
    <w:tbl>
      <w:tblPr>
        <w:tblW w:w="1053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083"/>
        <w:gridCol w:w="1287"/>
      </w:tblGrid>
      <w:tr w:rsidR="00B310F5" w:rsidRPr="009940EE" w14:paraId="3ECF910A" w14:textId="77777777" w:rsidTr="00915A8D">
        <w:trPr>
          <w:trHeight w:val="305"/>
        </w:trPr>
        <w:tc>
          <w:tcPr>
            <w:tcW w:w="2160" w:type="dxa"/>
            <w:tcBorders>
              <w:top w:val="single" w:sz="4" w:space="0" w:color="auto"/>
              <w:left w:val="single" w:sz="4" w:space="0" w:color="auto"/>
              <w:bottom w:val="single" w:sz="4" w:space="0" w:color="auto"/>
              <w:right w:val="single" w:sz="4" w:space="0" w:color="auto"/>
            </w:tcBorders>
          </w:tcPr>
          <w:p w14:paraId="260FC4A4" w14:textId="77777777" w:rsidR="00B310F5" w:rsidRPr="009940EE" w:rsidRDefault="00B310F5" w:rsidP="00DA7CEE">
            <w:pPr>
              <w:spacing w:before="60" w:after="60"/>
              <w:rPr>
                <w:b/>
              </w:rPr>
            </w:pPr>
            <w:r w:rsidRPr="009940EE">
              <w:rPr>
                <w:b/>
              </w:rPr>
              <w:t>Interaction</w:t>
            </w:r>
          </w:p>
        </w:tc>
        <w:tc>
          <w:tcPr>
            <w:tcW w:w="7083" w:type="dxa"/>
            <w:tcBorders>
              <w:top w:val="single" w:sz="4" w:space="0" w:color="auto"/>
              <w:left w:val="single" w:sz="4" w:space="0" w:color="auto"/>
              <w:bottom w:val="single" w:sz="4" w:space="0" w:color="auto"/>
              <w:right w:val="single" w:sz="4" w:space="0" w:color="auto"/>
            </w:tcBorders>
          </w:tcPr>
          <w:p w14:paraId="45F79E92" w14:textId="77777777" w:rsidR="00B310F5" w:rsidRPr="009940EE" w:rsidRDefault="00B310F5" w:rsidP="00DA7CEE">
            <w:pPr>
              <w:spacing w:before="60" w:after="60"/>
              <w:rPr>
                <w:b/>
              </w:rPr>
            </w:pPr>
            <w:r w:rsidRPr="009940EE">
              <w:rPr>
                <w:b/>
              </w:rPr>
              <w:t>Slide and Instructions</w:t>
            </w:r>
          </w:p>
        </w:tc>
        <w:tc>
          <w:tcPr>
            <w:tcW w:w="1287" w:type="dxa"/>
            <w:tcBorders>
              <w:top w:val="single" w:sz="4" w:space="0" w:color="auto"/>
              <w:left w:val="single" w:sz="4" w:space="0" w:color="auto"/>
              <w:bottom w:val="single" w:sz="4" w:space="0" w:color="auto"/>
              <w:right w:val="single" w:sz="4" w:space="0" w:color="auto"/>
            </w:tcBorders>
          </w:tcPr>
          <w:p w14:paraId="478B1C75" w14:textId="77777777" w:rsidR="00B310F5" w:rsidRPr="009940EE" w:rsidRDefault="00B310F5" w:rsidP="00DA7CEE">
            <w:pPr>
              <w:spacing w:before="60" w:after="60"/>
              <w:rPr>
                <w:rFonts w:cs="Arial"/>
                <w:b/>
              </w:rPr>
            </w:pPr>
            <w:r w:rsidRPr="009940EE">
              <w:rPr>
                <w:rFonts w:cs="Arial"/>
                <w:b/>
              </w:rPr>
              <w:t>Script</w:t>
            </w:r>
          </w:p>
        </w:tc>
      </w:tr>
      <w:tr w:rsidR="00B310F5" w:rsidRPr="009940EE" w14:paraId="363CC51B" w14:textId="77777777" w:rsidTr="00915A8D">
        <w:trPr>
          <w:trHeight w:val="11546"/>
        </w:trPr>
        <w:tc>
          <w:tcPr>
            <w:tcW w:w="2160" w:type="dxa"/>
          </w:tcPr>
          <w:p w14:paraId="3BFC12FC" w14:textId="77777777" w:rsidR="00B310F5" w:rsidRPr="009940EE" w:rsidRDefault="00B310F5" w:rsidP="00B310F5">
            <w:pPr>
              <w:rPr>
                <w:noProof/>
              </w:rPr>
            </w:pPr>
            <w:r w:rsidRPr="009940EE">
              <w:rPr>
                <w:noProof/>
              </w:rPr>
              <w:drawing>
                <wp:inline distT="0" distB="0" distL="0" distR="0" wp14:anchorId="692F7029" wp14:editId="5BEEB27B">
                  <wp:extent cx="609600" cy="600075"/>
                  <wp:effectExtent l="19050" t="0" r="0" b="0"/>
                  <wp:docPr id="208"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50712C08" w14:textId="77777777" w:rsidR="00B310F5" w:rsidRPr="009940EE" w:rsidRDefault="00B310F5" w:rsidP="00DA7CEE">
            <w:r w:rsidRPr="009940EE">
              <w:rPr>
                <w:b/>
                <w:noProof/>
                <w:szCs w:val="20"/>
              </w:rPr>
              <w:t>SHARE POD</w:t>
            </w:r>
          </w:p>
        </w:tc>
        <w:tc>
          <w:tcPr>
            <w:tcW w:w="7083" w:type="dxa"/>
          </w:tcPr>
          <w:p w14:paraId="06C7F932" w14:textId="6BA7E928" w:rsidR="00915A8D" w:rsidRDefault="00B310F5" w:rsidP="00915A8D">
            <w:r>
              <w:t>S</w:t>
            </w:r>
            <w:r w:rsidR="00915A8D">
              <w:t xml:space="preserve"> Slide 20</w:t>
            </w:r>
          </w:p>
          <w:p w14:paraId="2C31636B" w14:textId="77777777" w:rsidR="00915A8D" w:rsidRDefault="00915A8D" w:rsidP="00915A8D">
            <w:r w:rsidRPr="007D7D71">
              <w:rPr>
                <w:noProof/>
              </w:rPr>
              <w:drawing>
                <wp:inline distT="0" distB="0" distL="0" distR="0" wp14:anchorId="10B98D66" wp14:editId="39722951">
                  <wp:extent cx="3044952" cy="2286000"/>
                  <wp:effectExtent l="0" t="0" r="3175" b="0"/>
                  <wp:docPr id="711" name="Picture 711" descr="C:\Users\Katherine\Documents\Lesson Two_NHI WCT Introduction  to Distance Learning_Final_9.18.2015_Note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herine\Documents\Lesson Two_NHI WCT Introduction  to Distance Learning_Final_9.18.2015_Notes\Slide2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7DBFC34E" w14:textId="77777777" w:rsidR="00915A8D" w:rsidRDefault="00915A8D" w:rsidP="00915A8D"/>
          <w:p w14:paraId="40B47375" w14:textId="77777777" w:rsidR="00915A8D" w:rsidRPr="007D7D71" w:rsidRDefault="00915A8D" w:rsidP="00915A8D">
            <w:r w:rsidRPr="007D7D71">
              <w:rPr>
                <w:b/>
                <w:bCs/>
              </w:rPr>
              <w:t>Presenter/Instructor Notes:</w:t>
            </w:r>
            <w:r w:rsidRPr="007D7D71">
              <w:t xml:space="preserve">  </w:t>
            </w:r>
          </w:p>
          <w:p w14:paraId="65BE2D89" w14:textId="77777777" w:rsidR="00915A8D" w:rsidRPr="007D7D71" w:rsidRDefault="00915A8D" w:rsidP="00BA7A1D">
            <w:pPr>
              <w:numPr>
                <w:ilvl w:val="0"/>
                <w:numId w:val="83"/>
              </w:numPr>
            </w:pPr>
            <w:r w:rsidRPr="007D7D71">
              <w:t>List the major features of Distance Learning, and the advantages and disadvantages of Web Based Training and Web Conference Training.</w:t>
            </w:r>
          </w:p>
          <w:p w14:paraId="4BE5DF66" w14:textId="77777777" w:rsidR="00915A8D" w:rsidRPr="007D7D71" w:rsidRDefault="00915A8D" w:rsidP="00BA7A1D">
            <w:pPr>
              <w:numPr>
                <w:ilvl w:val="0"/>
                <w:numId w:val="83"/>
              </w:numPr>
            </w:pPr>
            <w:r w:rsidRPr="007D7D71">
              <w:rPr>
                <w:b/>
                <w:bCs/>
                <w:u w:val="single"/>
              </w:rPr>
              <w:t>Engagement Activity</w:t>
            </w:r>
            <w:r w:rsidRPr="007D7D71">
              <w:rPr>
                <w:b/>
                <w:bCs/>
              </w:rPr>
              <w:t>:</w:t>
            </w:r>
            <w:r w:rsidRPr="007D7D71">
              <w:t xml:space="preserve">  Ask if there are questions from the participants and review the list of learning outcomes.</w:t>
            </w:r>
            <w:r w:rsidRPr="007D7D71">
              <w:rPr>
                <w:b/>
                <w:bCs/>
              </w:rPr>
              <w:t xml:space="preserve"> </w:t>
            </w:r>
            <w:r w:rsidRPr="007D7D71">
              <w:t>Assign one of the Learning Outcomes for participants to answer; give them the opportunity to prepare response.</w:t>
            </w:r>
          </w:p>
          <w:p w14:paraId="4CB824D8" w14:textId="77777777" w:rsidR="00915A8D" w:rsidRPr="007D7D71" w:rsidRDefault="00915A8D" w:rsidP="00915A8D">
            <w:r w:rsidRPr="007D7D71">
              <w:rPr>
                <w:b/>
                <w:bCs/>
                <w:i/>
                <w:iCs/>
              </w:rPr>
              <w:t>Key Message</w:t>
            </w:r>
          </w:p>
          <w:p w14:paraId="4F6A55AC" w14:textId="77777777" w:rsidR="00915A8D" w:rsidRPr="007D7D71" w:rsidRDefault="00915A8D" w:rsidP="00BA7A1D">
            <w:pPr>
              <w:numPr>
                <w:ilvl w:val="1"/>
                <w:numId w:val="84"/>
              </w:numPr>
            </w:pPr>
            <w:r w:rsidRPr="007D7D71">
              <w:t>Define Distance Learning, Web Conference Training (WCT) and Web Based Training (WBT).</w:t>
            </w:r>
          </w:p>
          <w:p w14:paraId="3D659435" w14:textId="70103E9B" w:rsidR="00915A8D" w:rsidRPr="007D7D71" w:rsidRDefault="00915A8D" w:rsidP="00BA7A1D">
            <w:pPr>
              <w:numPr>
                <w:ilvl w:val="1"/>
                <w:numId w:val="84"/>
              </w:numPr>
            </w:pPr>
            <w:r w:rsidRPr="007D7D71">
              <w:t>List the advantages and disadvantages of Web Based Training (WBT) and Web Conference Training (WCT).</w:t>
            </w:r>
          </w:p>
          <w:p w14:paraId="7CF37E3B" w14:textId="77777777" w:rsidR="00915A8D" w:rsidRPr="007D7D71" w:rsidRDefault="00915A8D" w:rsidP="00BA7A1D">
            <w:pPr>
              <w:numPr>
                <w:ilvl w:val="1"/>
                <w:numId w:val="84"/>
              </w:numPr>
            </w:pPr>
            <w:r w:rsidRPr="007D7D71">
              <w:t>Identify the roles, responsibilities, characteristics, and habits of effective WCT Instructors.</w:t>
            </w:r>
          </w:p>
          <w:p w14:paraId="243E9A7E" w14:textId="77777777" w:rsidR="00915A8D" w:rsidRPr="007D7D71" w:rsidRDefault="00915A8D" w:rsidP="00BA7A1D">
            <w:pPr>
              <w:numPr>
                <w:ilvl w:val="1"/>
                <w:numId w:val="84"/>
              </w:numPr>
            </w:pPr>
            <w:r w:rsidRPr="007D7D71">
              <w:t>Describe Success Factors of a (WCT) Instructor</w:t>
            </w:r>
          </w:p>
          <w:p w14:paraId="20B30A9F" w14:textId="2DA0A433" w:rsidR="007D7D71" w:rsidRPr="009940EE" w:rsidRDefault="007D7D71" w:rsidP="00915A8D"/>
        </w:tc>
        <w:tc>
          <w:tcPr>
            <w:tcW w:w="1287" w:type="dxa"/>
          </w:tcPr>
          <w:p w14:paraId="0FAB35D4" w14:textId="77777777" w:rsidR="00B310F5" w:rsidRPr="009940EE" w:rsidRDefault="00B310F5" w:rsidP="00DA7CEE">
            <w:pPr>
              <w:rPr>
                <w:rFonts w:cs="Arial"/>
                <w:b/>
                <w:color w:val="FF0000"/>
              </w:rPr>
            </w:pPr>
          </w:p>
        </w:tc>
      </w:tr>
    </w:tbl>
    <w:p w14:paraId="54627466" w14:textId="77777777" w:rsidR="00B310F5" w:rsidRPr="009940EE" w:rsidRDefault="00B310F5" w:rsidP="00B310F5">
      <w:pPr>
        <w:pStyle w:val="Heading2"/>
      </w:pPr>
      <w:bookmarkStart w:id="84" w:name="_Toc303862870"/>
      <w:r>
        <w:lastRenderedPageBreak/>
        <w:t>Course Schedule</w:t>
      </w:r>
      <w:bookmarkEnd w:id="84"/>
    </w:p>
    <w:tbl>
      <w:tblPr>
        <w:tblW w:w="1116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7263"/>
        <w:gridCol w:w="1440"/>
      </w:tblGrid>
      <w:tr w:rsidR="00B310F5" w:rsidRPr="009940EE" w14:paraId="135AB928" w14:textId="77777777" w:rsidTr="007D7D71">
        <w:trPr>
          <w:trHeight w:val="305"/>
        </w:trPr>
        <w:tc>
          <w:tcPr>
            <w:tcW w:w="2457" w:type="dxa"/>
            <w:tcBorders>
              <w:top w:val="single" w:sz="4" w:space="0" w:color="auto"/>
              <w:left w:val="single" w:sz="4" w:space="0" w:color="auto"/>
              <w:bottom w:val="single" w:sz="4" w:space="0" w:color="auto"/>
              <w:right w:val="single" w:sz="4" w:space="0" w:color="auto"/>
            </w:tcBorders>
          </w:tcPr>
          <w:p w14:paraId="601853DB" w14:textId="77777777" w:rsidR="00B310F5" w:rsidRPr="009940EE" w:rsidRDefault="00B310F5" w:rsidP="00DA7CEE">
            <w:pPr>
              <w:spacing w:before="60" w:after="60"/>
              <w:rPr>
                <w:b/>
              </w:rPr>
            </w:pPr>
            <w:r w:rsidRPr="009940EE">
              <w:rPr>
                <w:b/>
              </w:rPr>
              <w:t>Interaction</w:t>
            </w:r>
          </w:p>
        </w:tc>
        <w:tc>
          <w:tcPr>
            <w:tcW w:w="7263" w:type="dxa"/>
            <w:tcBorders>
              <w:top w:val="single" w:sz="4" w:space="0" w:color="auto"/>
              <w:left w:val="single" w:sz="4" w:space="0" w:color="auto"/>
              <w:bottom w:val="single" w:sz="4" w:space="0" w:color="auto"/>
              <w:right w:val="single" w:sz="4" w:space="0" w:color="auto"/>
            </w:tcBorders>
          </w:tcPr>
          <w:p w14:paraId="2055DA7E" w14:textId="77777777" w:rsidR="00B310F5" w:rsidRPr="009940EE" w:rsidRDefault="00B310F5" w:rsidP="00DA7CEE">
            <w:pPr>
              <w:spacing w:before="60" w:after="60"/>
              <w:rPr>
                <w:b/>
              </w:rPr>
            </w:pPr>
            <w:r w:rsidRPr="009940EE">
              <w:rPr>
                <w:b/>
              </w:rPr>
              <w:t>Slide and Instructions</w:t>
            </w:r>
          </w:p>
        </w:tc>
        <w:tc>
          <w:tcPr>
            <w:tcW w:w="1440" w:type="dxa"/>
            <w:tcBorders>
              <w:top w:val="single" w:sz="4" w:space="0" w:color="auto"/>
              <w:left w:val="single" w:sz="4" w:space="0" w:color="auto"/>
              <w:bottom w:val="single" w:sz="4" w:space="0" w:color="auto"/>
              <w:right w:val="single" w:sz="4" w:space="0" w:color="auto"/>
            </w:tcBorders>
          </w:tcPr>
          <w:p w14:paraId="18ABD6C3" w14:textId="77777777" w:rsidR="00B310F5" w:rsidRPr="009940EE" w:rsidRDefault="00B310F5" w:rsidP="00DA7CEE">
            <w:pPr>
              <w:spacing w:before="60" w:after="60"/>
              <w:rPr>
                <w:rFonts w:cs="Arial"/>
                <w:b/>
              </w:rPr>
            </w:pPr>
            <w:r w:rsidRPr="009940EE">
              <w:rPr>
                <w:rFonts w:cs="Arial"/>
                <w:b/>
              </w:rPr>
              <w:t>Script</w:t>
            </w:r>
          </w:p>
        </w:tc>
      </w:tr>
      <w:tr w:rsidR="00B310F5" w:rsidRPr="009940EE" w14:paraId="3084DD78" w14:textId="77777777" w:rsidTr="007D7D71">
        <w:trPr>
          <w:trHeight w:val="11726"/>
        </w:trPr>
        <w:tc>
          <w:tcPr>
            <w:tcW w:w="2457" w:type="dxa"/>
          </w:tcPr>
          <w:p w14:paraId="1A7DDD7E" w14:textId="77777777" w:rsidR="00B310F5" w:rsidRPr="009940EE" w:rsidRDefault="00B310F5" w:rsidP="00B310F5">
            <w:pPr>
              <w:rPr>
                <w:noProof/>
              </w:rPr>
            </w:pPr>
            <w:r w:rsidRPr="009940EE">
              <w:rPr>
                <w:noProof/>
              </w:rPr>
              <w:drawing>
                <wp:inline distT="0" distB="0" distL="0" distR="0" wp14:anchorId="6F41ED80" wp14:editId="4F413904">
                  <wp:extent cx="609600" cy="600075"/>
                  <wp:effectExtent l="19050" t="0" r="0" b="0"/>
                  <wp:docPr id="205"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9A6F9D2" w14:textId="77777777" w:rsidR="00B310F5" w:rsidRPr="009940EE" w:rsidRDefault="00B310F5" w:rsidP="00DA7CEE">
            <w:r w:rsidRPr="009940EE">
              <w:rPr>
                <w:b/>
                <w:noProof/>
                <w:szCs w:val="20"/>
              </w:rPr>
              <w:t>SHARE POD</w:t>
            </w:r>
          </w:p>
        </w:tc>
        <w:tc>
          <w:tcPr>
            <w:tcW w:w="7263" w:type="dxa"/>
          </w:tcPr>
          <w:p w14:paraId="316D4899" w14:textId="723A5BB8" w:rsidR="00915A8D" w:rsidRDefault="00915A8D" w:rsidP="00915A8D">
            <w:r>
              <w:t>Slide 21</w:t>
            </w:r>
          </w:p>
          <w:p w14:paraId="4886D13A" w14:textId="77777777" w:rsidR="00915A8D" w:rsidRDefault="00915A8D" w:rsidP="00915A8D">
            <w:r w:rsidRPr="007D7D71">
              <w:rPr>
                <w:noProof/>
              </w:rPr>
              <w:drawing>
                <wp:inline distT="0" distB="0" distL="0" distR="0" wp14:anchorId="78AF1660" wp14:editId="6FFA5922">
                  <wp:extent cx="3044952" cy="2286000"/>
                  <wp:effectExtent l="0" t="0" r="3175" b="0"/>
                  <wp:docPr id="712" name="Picture 712" descr="C:\Users\Katherine\Documents\Lesson Two_NHI WCT Introduction  to Distance Learning_Final_9.18.2015_Note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therine\Documents\Lesson Two_NHI WCT Introduction  to Distance Learning_Final_9.18.2015_Notes\Slide2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77156806" w14:textId="77777777" w:rsidR="00915A8D" w:rsidRDefault="00915A8D" w:rsidP="00915A8D"/>
          <w:p w14:paraId="0B4492BD" w14:textId="77777777" w:rsidR="00915A8D" w:rsidRPr="007D7D71" w:rsidRDefault="00915A8D" w:rsidP="00915A8D">
            <w:r w:rsidRPr="007D7D71">
              <w:rPr>
                <w:b/>
                <w:bCs/>
              </w:rPr>
              <w:t>Presenter/Instructor Notes:</w:t>
            </w:r>
            <w:r w:rsidRPr="007D7D71">
              <w:t xml:space="preserve">  </w:t>
            </w:r>
          </w:p>
          <w:p w14:paraId="60BE0725" w14:textId="77777777" w:rsidR="00915A8D" w:rsidRPr="007D7D71" w:rsidRDefault="00915A8D" w:rsidP="00BA7A1D">
            <w:pPr>
              <w:numPr>
                <w:ilvl w:val="0"/>
                <w:numId w:val="85"/>
              </w:numPr>
              <w:tabs>
                <w:tab w:val="clear" w:pos="360"/>
                <w:tab w:val="num" w:pos="720"/>
              </w:tabs>
            </w:pPr>
            <w:r w:rsidRPr="007D7D71">
              <w:t>This completes Lesson 2: Introduction to Distance Learning</w:t>
            </w:r>
          </w:p>
          <w:p w14:paraId="7524EFE7" w14:textId="77777777" w:rsidR="00915A8D" w:rsidRPr="007D7D71" w:rsidRDefault="00915A8D" w:rsidP="00BA7A1D">
            <w:pPr>
              <w:numPr>
                <w:ilvl w:val="0"/>
                <w:numId w:val="85"/>
              </w:numPr>
              <w:tabs>
                <w:tab w:val="clear" w:pos="360"/>
                <w:tab w:val="num" w:pos="720"/>
              </w:tabs>
            </w:pPr>
            <w:r w:rsidRPr="007D7D71">
              <w:t>Explanation of Lessons 3-5, with dates and times</w:t>
            </w:r>
          </w:p>
          <w:p w14:paraId="25146C7A" w14:textId="77777777" w:rsidR="00915A8D" w:rsidRPr="007D7D71" w:rsidRDefault="00915A8D" w:rsidP="00BA7A1D">
            <w:pPr>
              <w:numPr>
                <w:ilvl w:val="0"/>
                <w:numId w:val="85"/>
              </w:numPr>
              <w:tabs>
                <w:tab w:val="clear" w:pos="360"/>
                <w:tab w:val="num" w:pos="720"/>
              </w:tabs>
            </w:pPr>
            <w:r w:rsidRPr="007D7D71">
              <w:rPr>
                <w:b/>
                <w:bCs/>
                <w:u w:val="single"/>
              </w:rPr>
              <w:t>Engagement Activity</w:t>
            </w:r>
            <w:r w:rsidRPr="007D7D71">
              <w:rPr>
                <w:b/>
                <w:bCs/>
              </w:rPr>
              <w:t>:</w:t>
            </w:r>
            <w:r w:rsidRPr="007D7D71">
              <w:t xml:space="preserve">  Have participants review self - study exercise and prepare to discuss at next session.</w:t>
            </w:r>
          </w:p>
          <w:p w14:paraId="3A3EBA11" w14:textId="77777777" w:rsidR="00024743" w:rsidRDefault="00024743" w:rsidP="00915A8D">
            <w:pPr>
              <w:rPr>
                <w:b/>
                <w:bCs/>
                <w:i/>
                <w:iCs/>
              </w:rPr>
            </w:pPr>
          </w:p>
          <w:p w14:paraId="1B924C07" w14:textId="77777777" w:rsidR="00915A8D" w:rsidRPr="007D7D71" w:rsidRDefault="00915A8D" w:rsidP="00915A8D">
            <w:r w:rsidRPr="007D7D71">
              <w:rPr>
                <w:b/>
                <w:bCs/>
                <w:i/>
                <w:iCs/>
              </w:rPr>
              <w:t>Key Message</w:t>
            </w:r>
          </w:p>
          <w:p w14:paraId="567B7BDD" w14:textId="77777777" w:rsidR="00915A8D" w:rsidRPr="007D7D71" w:rsidRDefault="00915A8D" w:rsidP="00915A8D">
            <w:r w:rsidRPr="007D7D71">
              <w:t>Review self-study exercise and prepare to discuss at next session</w:t>
            </w:r>
          </w:p>
          <w:p w14:paraId="5A4BA686" w14:textId="77777777" w:rsidR="00915A8D" w:rsidRDefault="001E69D4" w:rsidP="00915A8D">
            <w:hyperlink r:id="rId63" w:history="1">
              <w:r w:rsidR="00915A8D" w:rsidRPr="00B577E2">
                <w:rPr>
                  <w:rStyle w:val="Hyperlink"/>
                </w:rPr>
                <w:t>http://www.syberworks.com/articles/28-web-conference-training-tips.htm</w:t>
              </w:r>
            </w:hyperlink>
          </w:p>
          <w:p w14:paraId="23404955" w14:textId="77777777" w:rsidR="00915A8D" w:rsidRPr="007D7D71" w:rsidRDefault="00915A8D" w:rsidP="00915A8D"/>
          <w:p w14:paraId="744A15DF" w14:textId="77777777" w:rsidR="00915A8D" w:rsidRPr="007D7D71" w:rsidRDefault="00915A8D" w:rsidP="00915A8D">
            <w:r w:rsidRPr="007D7D71">
              <w:rPr>
                <w:b/>
                <w:bCs/>
                <w:i/>
                <w:iCs/>
              </w:rPr>
              <w:t>Host Notes:</w:t>
            </w:r>
            <w:r w:rsidRPr="007D7D71">
              <w:rPr>
                <w:i/>
                <w:iCs/>
              </w:rPr>
              <w:t xml:space="preserve">  </w:t>
            </w:r>
          </w:p>
          <w:p w14:paraId="5935FD9A" w14:textId="77777777" w:rsidR="00915A8D" w:rsidRPr="007D7D71" w:rsidRDefault="00915A8D" w:rsidP="00BA7A1D">
            <w:pPr>
              <w:numPr>
                <w:ilvl w:val="0"/>
                <w:numId w:val="86"/>
              </w:numPr>
            </w:pPr>
            <w:r w:rsidRPr="007D7D71">
              <w:rPr>
                <w:i/>
                <w:iCs/>
              </w:rPr>
              <w:t xml:space="preserve">Open Share pod with a document that provides an explanation of Lessons 3-5, with dates, times, and assignments. </w:t>
            </w:r>
          </w:p>
          <w:p w14:paraId="074EE4E0" w14:textId="77777777" w:rsidR="00915A8D" w:rsidRPr="007D7D71" w:rsidRDefault="00915A8D" w:rsidP="00BA7A1D">
            <w:pPr>
              <w:numPr>
                <w:ilvl w:val="0"/>
                <w:numId w:val="86"/>
              </w:numPr>
            </w:pPr>
            <w:r w:rsidRPr="007D7D71">
              <w:rPr>
                <w:i/>
                <w:iCs/>
              </w:rPr>
              <w:t xml:space="preserve">Walk through the schedule with participants.   </w:t>
            </w:r>
          </w:p>
          <w:p w14:paraId="45CADF54" w14:textId="77777777" w:rsidR="00915A8D" w:rsidRPr="009940EE" w:rsidRDefault="00915A8D" w:rsidP="006F1A57">
            <w:pPr>
              <w:ind w:left="720"/>
            </w:pPr>
          </w:p>
        </w:tc>
        <w:tc>
          <w:tcPr>
            <w:tcW w:w="1440" w:type="dxa"/>
          </w:tcPr>
          <w:p w14:paraId="12E684E4" w14:textId="77777777" w:rsidR="00B310F5" w:rsidRPr="009940EE" w:rsidRDefault="00B310F5" w:rsidP="00DA7CEE">
            <w:pPr>
              <w:rPr>
                <w:rFonts w:cs="Arial"/>
                <w:b/>
                <w:color w:val="FF0000"/>
              </w:rPr>
            </w:pPr>
          </w:p>
        </w:tc>
      </w:tr>
    </w:tbl>
    <w:p w14:paraId="61DEF1C4" w14:textId="546EF9A8" w:rsidR="004A1757" w:rsidRDefault="00C20365" w:rsidP="00626317">
      <w:pPr>
        <w:pStyle w:val="Heading1"/>
      </w:pPr>
      <w:bookmarkStart w:id="85" w:name="_Toc303862871"/>
      <w:r>
        <w:lastRenderedPageBreak/>
        <w:t>SE</w:t>
      </w:r>
      <w:r w:rsidR="004A1757" w:rsidRPr="009940EE">
        <w:t xml:space="preserve">SSION </w:t>
      </w:r>
      <w:r w:rsidR="004A1757">
        <w:t>3</w:t>
      </w:r>
      <w:bookmarkEnd w:id="85"/>
    </w:p>
    <w:p w14:paraId="40EDE211" w14:textId="77777777" w:rsidR="00443DAB" w:rsidRPr="009940EE" w:rsidRDefault="00443DAB" w:rsidP="00626317">
      <w:pPr>
        <w:pStyle w:val="Heading1"/>
      </w:pPr>
      <w:bookmarkStart w:id="86" w:name="_Toc303862872"/>
      <w:r w:rsidRPr="009940EE">
        <w:t>Less</w:t>
      </w:r>
      <w:r w:rsidR="00DC3574" w:rsidRPr="009940EE">
        <w:t xml:space="preserve">on 3: </w:t>
      </w:r>
      <w:bookmarkEnd w:id="69"/>
      <w:r w:rsidR="00F41BBE" w:rsidRPr="009940EE">
        <w:t>Effective Instruction</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3"/>
      </w:tblGrid>
      <w:tr w:rsidR="00820053" w:rsidRPr="009940EE" w14:paraId="4486CC5B" w14:textId="77777777" w:rsidTr="00C20365">
        <w:trPr>
          <w:trHeight w:val="5957"/>
        </w:trPr>
        <w:tc>
          <w:tcPr>
            <w:tcW w:w="9189" w:type="dxa"/>
          </w:tcPr>
          <w:p w14:paraId="0106754E" w14:textId="77777777" w:rsidR="00820053" w:rsidRPr="009940EE" w:rsidRDefault="00820053" w:rsidP="00820053">
            <w:pPr>
              <w:rPr>
                <w:b/>
              </w:rPr>
            </w:pPr>
            <w:bookmarkStart w:id="87" w:name="_Toc233999673"/>
          </w:p>
          <w:p w14:paraId="6FCEDD9E" w14:textId="77777777" w:rsidR="00820053" w:rsidRPr="009940EE" w:rsidRDefault="00820053" w:rsidP="00820053">
            <w:pPr>
              <w:rPr>
                <w:b/>
              </w:rPr>
            </w:pPr>
            <w:r w:rsidRPr="009940EE">
              <w:rPr>
                <w:b/>
              </w:rPr>
              <w:t>Learning Outcomes</w:t>
            </w:r>
            <w:bookmarkEnd w:id="87"/>
          </w:p>
          <w:p w14:paraId="6E18DDA6" w14:textId="77777777" w:rsidR="00820053" w:rsidRPr="009940EE" w:rsidRDefault="00820053" w:rsidP="00906E45">
            <w:pPr>
              <w:spacing w:before="60" w:after="60"/>
              <w:rPr>
                <w:color w:val="FF0000"/>
              </w:rPr>
            </w:pPr>
            <w:r w:rsidRPr="009940EE">
              <w:t xml:space="preserve">After completing this lesson, participants will be able to: </w:t>
            </w:r>
          </w:p>
          <w:p w14:paraId="5A5C06A5" w14:textId="77777777" w:rsidR="001078AA" w:rsidRPr="000F7EBF" w:rsidRDefault="001078AA" w:rsidP="00BA7A1D">
            <w:pPr>
              <w:widowControl w:val="0"/>
              <w:numPr>
                <w:ilvl w:val="1"/>
                <w:numId w:val="87"/>
              </w:numPr>
              <w:autoSpaceDE w:val="0"/>
              <w:autoSpaceDN w:val="0"/>
              <w:adjustRightInd w:val="0"/>
              <w:spacing w:before="120"/>
            </w:pPr>
            <w:r w:rsidRPr="000F7EBF">
              <w:t>Apply skillset necessary to effectively deliver WCT.</w:t>
            </w:r>
          </w:p>
          <w:p w14:paraId="1777C754" w14:textId="77777777" w:rsidR="001078AA" w:rsidRPr="000F7EBF" w:rsidRDefault="001078AA" w:rsidP="00BA7A1D">
            <w:pPr>
              <w:widowControl w:val="0"/>
              <w:numPr>
                <w:ilvl w:val="1"/>
                <w:numId w:val="87"/>
              </w:numPr>
              <w:autoSpaceDE w:val="0"/>
              <w:autoSpaceDN w:val="0"/>
              <w:adjustRightInd w:val="0"/>
              <w:spacing w:before="120"/>
            </w:pPr>
            <w:r w:rsidRPr="000F7EBF">
              <w:t>Recognize need for diversity and cultural sensitivity in WCT</w:t>
            </w:r>
          </w:p>
          <w:p w14:paraId="69269DC1" w14:textId="77777777" w:rsidR="001078AA" w:rsidRPr="000F7EBF" w:rsidRDefault="001078AA" w:rsidP="00BA7A1D">
            <w:pPr>
              <w:widowControl w:val="0"/>
              <w:numPr>
                <w:ilvl w:val="1"/>
                <w:numId w:val="87"/>
              </w:numPr>
              <w:autoSpaceDE w:val="0"/>
              <w:autoSpaceDN w:val="0"/>
              <w:adjustRightInd w:val="0"/>
              <w:spacing w:before="120"/>
            </w:pPr>
            <w:r w:rsidRPr="000F7EBF">
              <w:t>Identify a variety of vocal tips and techniques to improve Instructor delivery.</w:t>
            </w:r>
          </w:p>
          <w:p w14:paraId="097EF6D1" w14:textId="77777777" w:rsidR="001078AA" w:rsidRPr="000F7EBF" w:rsidRDefault="001078AA" w:rsidP="00BA7A1D">
            <w:pPr>
              <w:widowControl w:val="0"/>
              <w:numPr>
                <w:ilvl w:val="1"/>
                <w:numId w:val="87"/>
              </w:numPr>
              <w:autoSpaceDE w:val="0"/>
              <w:autoSpaceDN w:val="0"/>
              <w:adjustRightInd w:val="0"/>
              <w:spacing w:before="120"/>
            </w:pPr>
            <w:r w:rsidRPr="000F7EBF">
              <w:t>Connect with and draw out your audience by use of questions</w:t>
            </w:r>
          </w:p>
          <w:p w14:paraId="66CF7382" w14:textId="77777777" w:rsidR="001078AA" w:rsidRPr="000F7EBF" w:rsidRDefault="001078AA" w:rsidP="00BA7A1D">
            <w:pPr>
              <w:widowControl w:val="0"/>
              <w:numPr>
                <w:ilvl w:val="1"/>
                <w:numId w:val="87"/>
              </w:numPr>
              <w:autoSpaceDE w:val="0"/>
              <w:autoSpaceDN w:val="0"/>
              <w:adjustRightInd w:val="0"/>
              <w:spacing w:before="120"/>
            </w:pPr>
            <w:r w:rsidRPr="000F7EBF">
              <w:t>Recognize key characteristics of effective WCT Instructors</w:t>
            </w:r>
          </w:p>
          <w:p w14:paraId="4AFC1A39" w14:textId="77777777" w:rsidR="00820053" w:rsidRPr="009940EE" w:rsidRDefault="00820053" w:rsidP="000F7EBF">
            <w:pPr>
              <w:widowControl w:val="0"/>
              <w:autoSpaceDE w:val="0"/>
              <w:autoSpaceDN w:val="0"/>
              <w:adjustRightInd w:val="0"/>
              <w:spacing w:before="120"/>
              <w:ind w:left="360"/>
            </w:pPr>
          </w:p>
        </w:tc>
      </w:tr>
    </w:tbl>
    <w:p w14:paraId="025A9C20" w14:textId="77777777" w:rsidR="00820053" w:rsidRPr="009940EE" w:rsidRDefault="00820053" w:rsidP="00443DAB">
      <w:pPr>
        <w:spacing w:before="60" w:after="60"/>
      </w:pPr>
    </w:p>
    <w:p w14:paraId="69241BAA" w14:textId="77777777" w:rsidR="00820053" w:rsidRPr="009940EE" w:rsidRDefault="00820053" w:rsidP="00443DAB">
      <w:pPr>
        <w:spacing w:before="60" w:after="60"/>
      </w:pPr>
    </w:p>
    <w:p w14:paraId="294630C3" w14:textId="77777777" w:rsidR="00443DAB" w:rsidRPr="009940EE" w:rsidRDefault="00443DAB" w:rsidP="00443DAB">
      <w:pPr>
        <w:spacing w:before="60" w:after="60"/>
        <w:rPr>
          <w:color w:val="FF0000"/>
        </w:rPr>
      </w:pPr>
    </w:p>
    <w:p w14:paraId="04C977D1" w14:textId="77777777" w:rsidR="00443DAB" w:rsidRPr="009940EE" w:rsidRDefault="00443DAB" w:rsidP="00421133">
      <w:pPr>
        <w:pStyle w:val="Heading2"/>
      </w:pPr>
      <w:r w:rsidRPr="009940EE">
        <w:br w:type="page"/>
      </w:r>
      <w:bookmarkStart w:id="88" w:name="_Toc303862873"/>
      <w:r w:rsidRPr="009940EE">
        <w:lastRenderedPageBreak/>
        <w:t>Introduction</w:t>
      </w:r>
      <w:bookmarkEnd w:id="88"/>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5130"/>
        <w:gridCol w:w="2161"/>
      </w:tblGrid>
      <w:tr w:rsidR="00443DAB" w:rsidRPr="009940EE" w14:paraId="5812043F" w14:textId="77777777" w:rsidTr="000F7EBF">
        <w:trPr>
          <w:trHeight w:val="368"/>
        </w:trPr>
        <w:tc>
          <w:tcPr>
            <w:tcW w:w="833" w:type="pct"/>
          </w:tcPr>
          <w:p w14:paraId="400651A3" w14:textId="77777777" w:rsidR="00443DAB" w:rsidRPr="009940EE" w:rsidRDefault="00443DAB" w:rsidP="00443DAB">
            <w:pPr>
              <w:spacing w:before="60" w:after="60"/>
              <w:rPr>
                <w:b/>
              </w:rPr>
            </w:pPr>
            <w:r w:rsidRPr="009940EE">
              <w:rPr>
                <w:b/>
              </w:rPr>
              <w:t>Interaction</w:t>
            </w:r>
          </w:p>
        </w:tc>
        <w:tc>
          <w:tcPr>
            <w:tcW w:w="2932" w:type="pct"/>
          </w:tcPr>
          <w:p w14:paraId="4D76A358" w14:textId="77777777" w:rsidR="00443DAB" w:rsidRPr="009940EE" w:rsidRDefault="00443DAB" w:rsidP="00443DAB">
            <w:pPr>
              <w:spacing w:before="60" w:after="60"/>
              <w:rPr>
                <w:b/>
              </w:rPr>
            </w:pPr>
            <w:r w:rsidRPr="009940EE">
              <w:rPr>
                <w:b/>
              </w:rPr>
              <w:t>Slide and Notes to Facilitator</w:t>
            </w:r>
          </w:p>
        </w:tc>
        <w:tc>
          <w:tcPr>
            <w:tcW w:w="1235" w:type="pct"/>
          </w:tcPr>
          <w:p w14:paraId="5B654B99" w14:textId="77777777" w:rsidR="00443DAB" w:rsidRPr="009940EE" w:rsidRDefault="00443DAB" w:rsidP="00443DAB">
            <w:pPr>
              <w:spacing w:before="60" w:after="60"/>
              <w:rPr>
                <w:rFonts w:cs="Arial"/>
                <w:b/>
              </w:rPr>
            </w:pPr>
            <w:r w:rsidRPr="009940EE">
              <w:rPr>
                <w:rFonts w:cs="Arial"/>
                <w:b/>
              </w:rPr>
              <w:t>Script</w:t>
            </w:r>
          </w:p>
        </w:tc>
      </w:tr>
      <w:tr w:rsidR="00443DAB" w:rsidRPr="009940EE" w14:paraId="76796D9F" w14:textId="77777777" w:rsidTr="000F7EBF">
        <w:trPr>
          <w:trHeight w:val="141"/>
        </w:trPr>
        <w:tc>
          <w:tcPr>
            <w:tcW w:w="833" w:type="pct"/>
          </w:tcPr>
          <w:p w14:paraId="4639D2A8" w14:textId="77777777" w:rsidR="00BF58C9" w:rsidRPr="009940EE" w:rsidRDefault="00AE2465" w:rsidP="00BF58C9">
            <w:pPr>
              <w:rPr>
                <w:noProof/>
              </w:rPr>
            </w:pPr>
            <w:r w:rsidRPr="009940EE">
              <w:rPr>
                <w:noProof/>
              </w:rPr>
              <w:drawing>
                <wp:inline distT="0" distB="0" distL="0" distR="0" wp14:anchorId="14352F7D" wp14:editId="576B8A80">
                  <wp:extent cx="609600" cy="600075"/>
                  <wp:effectExtent l="19050" t="0" r="0" b="0"/>
                  <wp:docPr id="217"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335354D8" w14:textId="77777777" w:rsidR="00443DAB" w:rsidRPr="009940EE" w:rsidRDefault="00BF58C9" w:rsidP="00443DAB">
            <w:r w:rsidRPr="009940EE">
              <w:rPr>
                <w:b/>
                <w:noProof/>
                <w:szCs w:val="20"/>
              </w:rPr>
              <w:t>SHARE POD</w:t>
            </w:r>
          </w:p>
          <w:p w14:paraId="1EEAA5D5" w14:textId="77777777" w:rsidR="00443DAB" w:rsidRPr="009940EE" w:rsidRDefault="00443DAB" w:rsidP="00443DAB">
            <w:pPr>
              <w:rPr>
                <w:color w:val="FF0000"/>
              </w:rPr>
            </w:pPr>
          </w:p>
        </w:tc>
        <w:tc>
          <w:tcPr>
            <w:tcW w:w="2932" w:type="pct"/>
          </w:tcPr>
          <w:p w14:paraId="2AE89B2C" w14:textId="77777777" w:rsidR="00443DAB" w:rsidRPr="009940EE" w:rsidRDefault="006A4FFF" w:rsidP="00443DAB">
            <w:pPr>
              <w:keepNext/>
            </w:pPr>
            <w:r>
              <w:t>Slide 1 (Cover Slide)</w:t>
            </w:r>
          </w:p>
          <w:p w14:paraId="3895A2B4" w14:textId="77777777" w:rsidR="00443DAB" w:rsidRPr="009940EE" w:rsidRDefault="00443DAB" w:rsidP="00443DAB">
            <w:pPr>
              <w:ind w:right="223"/>
              <w:rPr>
                <w:b/>
                <w:bCs/>
              </w:rPr>
            </w:pPr>
          </w:p>
          <w:p w14:paraId="64EBEE6A" w14:textId="77777777" w:rsidR="00443DAB" w:rsidRDefault="00544176" w:rsidP="00443DAB">
            <w:pPr>
              <w:ind w:right="223"/>
              <w:rPr>
                <w:b/>
                <w:bCs/>
                <w:color w:val="FF0000"/>
              </w:rPr>
            </w:pPr>
            <w:r w:rsidRPr="009940EE">
              <w:rPr>
                <w:b/>
                <w:bCs/>
                <w:color w:val="FF0000"/>
              </w:rPr>
              <w:t xml:space="preserve"> </w:t>
            </w:r>
            <w:r w:rsidR="000F7EBF" w:rsidRPr="000F7EBF">
              <w:rPr>
                <w:b/>
                <w:bCs/>
                <w:noProof/>
                <w:color w:val="FF0000"/>
              </w:rPr>
              <w:drawing>
                <wp:inline distT="0" distB="0" distL="0" distR="0" wp14:anchorId="0604A515" wp14:editId="22D51DFB">
                  <wp:extent cx="3044952" cy="2286000"/>
                  <wp:effectExtent l="0" t="0" r="3175" b="0"/>
                  <wp:docPr id="713" name="Picture 713" descr="C:\Users\Katherine\Documents\Lesson Three NHI_WCT Effective  Instruction_Final_9.18.201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herine\Documents\Lesson Three NHI_WCT Effective  Instruction_Final_9.18.2015\Slide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4A26363E" w14:textId="77777777" w:rsidR="000F7EBF" w:rsidRDefault="000F7EBF" w:rsidP="00443DAB">
            <w:pPr>
              <w:ind w:right="223"/>
              <w:rPr>
                <w:b/>
                <w:bCs/>
                <w:color w:val="FF0000"/>
              </w:rPr>
            </w:pPr>
          </w:p>
          <w:p w14:paraId="64C17DAA" w14:textId="77777777" w:rsidR="000F7EBF" w:rsidRPr="000F7EBF" w:rsidRDefault="000F7EBF" w:rsidP="000F7EBF">
            <w:pPr>
              <w:ind w:right="223"/>
              <w:rPr>
                <w:b/>
                <w:bCs/>
                <w:color w:val="1F497D" w:themeColor="text2"/>
              </w:rPr>
            </w:pPr>
            <w:r w:rsidRPr="000F7EBF">
              <w:rPr>
                <w:b/>
                <w:bCs/>
                <w:i/>
                <w:iCs/>
                <w:color w:val="1F497D" w:themeColor="text2"/>
              </w:rPr>
              <w:t>Layout for 10 minutes prior to course start: Course Introduction</w:t>
            </w:r>
          </w:p>
          <w:p w14:paraId="6DFEC98F" w14:textId="77777777" w:rsidR="000F7EBF" w:rsidRPr="000F7EBF" w:rsidRDefault="000F7EBF" w:rsidP="000F7EBF">
            <w:pPr>
              <w:ind w:right="223"/>
              <w:rPr>
                <w:b/>
                <w:bCs/>
                <w:color w:val="1F497D" w:themeColor="text2"/>
              </w:rPr>
            </w:pPr>
            <w:r w:rsidRPr="000F7EBF">
              <w:rPr>
                <w:b/>
                <w:bCs/>
                <w:color w:val="1F497D" w:themeColor="text2"/>
              </w:rPr>
              <w:t xml:space="preserve">Presenter/Instructor Notes:  </w:t>
            </w:r>
          </w:p>
          <w:p w14:paraId="628754E1" w14:textId="77777777" w:rsidR="001078AA" w:rsidRPr="000F7EBF" w:rsidRDefault="001078AA" w:rsidP="00BA7A1D">
            <w:pPr>
              <w:numPr>
                <w:ilvl w:val="0"/>
                <w:numId w:val="88"/>
              </w:numPr>
              <w:ind w:right="223"/>
              <w:rPr>
                <w:b/>
                <w:bCs/>
                <w:color w:val="1F497D" w:themeColor="text2"/>
              </w:rPr>
            </w:pPr>
            <w:r w:rsidRPr="000F7EBF">
              <w:rPr>
                <w:b/>
                <w:bCs/>
                <w:color w:val="1F497D" w:themeColor="text2"/>
              </w:rPr>
              <w:t xml:space="preserve">Address any of comments/questions/concerns from Lesson 2. </w:t>
            </w:r>
          </w:p>
          <w:p w14:paraId="7CD02529" w14:textId="77777777" w:rsidR="001078AA" w:rsidRPr="000F7EBF" w:rsidRDefault="001078AA" w:rsidP="00BA7A1D">
            <w:pPr>
              <w:numPr>
                <w:ilvl w:val="0"/>
                <w:numId w:val="88"/>
              </w:numPr>
              <w:ind w:right="223"/>
              <w:rPr>
                <w:b/>
                <w:bCs/>
                <w:color w:val="1F497D" w:themeColor="text2"/>
              </w:rPr>
            </w:pPr>
            <w:r w:rsidRPr="000F7EBF">
              <w:rPr>
                <w:b/>
                <w:bCs/>
                <w:color w:val="1F497D" w:themeColor="text2"/>
              </w:rPr>
              <w:t xml:space="preserve">This lesson combines the tools Participants learned in Lessons 1 and 2, with effective presentation techniques in a WCT setting. </w:t>
            </w:r>
          </w:p>
          <w:p w14:paraId="5F8FA450" w14:textId="34488BBC" w:rsidR="000F7EBF" w:rsidRPr="000F7EBF" w:rsidRDefault="001078AA" w:rsidP="00BA7A1D">
            <w:pPr>
              <w:numPr>
                <w:ilvl w:val="0"/>
                <w:numId w:val="88"/>
              </w:numPr>
              <w:ind w:right="223"/>
              <w:rPr>
                <w:b/>
                <w:bCs/>
                <w:color w:val="1F497D" w:themeColor="text2"/>
              </w:rPr>
            </w:pPr>
            <w:r w:rsidRPr="000F7EBF">
              <w:rPr>
                <w:b/>
                <w:bCs/>
                <w:color w:val="1F497D" w:themeColor="text2"/>
              </w:rPr>
              <w:t xml:space="preserve">To transition to Lesson 3, reference the Notes Pod that contains the list of topics Participants stated they want to learn in this course and point out any that will be covered during this lesson. </w:t>
            </w:r>
          </w:p>
        </w:tc>
        <w:tc>
          <w:tcPr>
            <w:tcW w:w="1235" w:type="pct"/>
          </w:tcPr>
          <w:p w14:paraId="249F717F" w14:textId="77777777" w:rsidR="00443DAB" w:rsidRPr="009940EE" w:rsidRDefault="00443DAB" w:rsidP="00443DAB">
            <w:pPr>
              <w:rPr>
                <w:rFonts w:cs="Arial"/>
              </w:rPr>
            </w:pPr>
          </w:p>
          <w:p w14:paraId="13D1E636" w14:textId="77777777" w:rsidR="00443DAB" w:rsidRPr="009940EE" w:rsidRDefault="00443DAB" w:rsidP="002D66F5">
            <w:pPr>
              <w:widowControl w:val="0"/>
              <w:autoSpaceDE w:val="0"/>
              <w:autoSpaceDN w:val="0"/>
              <w:adjustRightInd w:val="0"/>
              <w:rPr>
                <w:rFonts w:cs="Arial"/>
              </w:rPr>
            </w:pPr>
            <w:r w:rsidRPr="009940EE">
              <w:rPr>
                <w:szCs w:val="20"/>
              </w:rPr>
              <w:t xml:space="preserve"> </w:t>
            </w:r>
          </w:p>
        </w:tc>
      </w:tr>
    </w:tbl>
    <w:p w14:paraId="2B6F5BF5" w14:textId="77777777" w:rsidR="00236CDC" w:rsidRDefault="00443DAB" w:rsidP="00F41BBE">
      <w:pPr>
        <w:pStyle w:val="StyleHeading3Red"/>
        <w:rPr>
          <w:color w:val="auto"/>
        </w:rPr>
      </w:pPr>
      <w:r w:rsidRPr="009940EE">
        <w:rPr>
          <w:color w:val="auto"/>
        </w:rPr>
        <w:lastRenderedPageBreak/>
        <w:t xml:space="preserve"> </w:t>
      </w:r>
    </w:p>
    <w:p w14:paraId="6A278EC2" w14:textId="77777777" w:rsidR="006A4FFF" w:rsidRPr="009940EE" w:rsidRDefault="006A4FFF" w:rsidP="006A4FFF">
      <w:pPr>
        <w:pStyle w:val="Heading2"/>
      </w:pPr>
      <w:bookmarkStart w:id="89" w:name="_Toc303862874"/>
      <w:r>
        <w:t>Learning Outcomes</w:t>
      </w:r>
      <w:bookmarkEnd w:id="89"/>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5464"/>
        <w:gridCol w:w="1827"/>
      </w:tblGrid>
      <w:tr w:rsidR="006A4FFF" w:rsidRPr="009940EE" w14:paraId="7BBDE5E8" w14:textId="77777777" w:rsidTr="000F7EBF">
        <w:trPr>
          <w:trHeight w:val="368"/>
        </w:trPr>
        <w:tc>
          <w:tcPr>
            <w:tcW w:w="833" w:type="pct"/>
          </w:tcPr>
          <w:p w14:paraId="0A9C90A1" w14:textId="77777777" w:rsidR="006A4FFF" w:rsidRPr="009940EE" w:rsidRDefault="006A4FFF" w:rsidP="00DA7CEE">
            <w:pPr>
              <w:spacing w:before="60" w:after="60"/>
              <w:rPr>
                <w:b/>
              </w:rPr>
            </w:pPr>
            <w:r w:rsidRPr="009940EE">
              <w:rPr>
                <w:b/>
              </w:rPr>
              <w:t>Interaction</w:t>
            </w:r>
          </w:p>
        </w:tc>
        <w:tc>
          <w:tcPr>
            <w:tcW w:w="3122" w:type="pct"/>
          </w:tcPr>
          <w:p w14:paraId="33653666" w14:textId="77777777" w:rsidR="006A4FFF" w:rsidRPr="009940EE" w:rsidRDefault="006A4FFF" w:rsidP="00DA7CEE">
            <w:pPr>
              <w:spacing w:before="60" w:after="60"/>
              <w:rPr>
                <w:b/>
              </w:rPr>
            </w:pPr>
            <w:r w:rsidRPr="009940EE">
              <w:rPr>
                <w:b/>
              </w:rPr>
              <w:t>Slide and Notes to Facilitator</w:t>
            </w:r>
          </w:p>
        </w:tc>
        <w:tc>
          <w:tcPr>
            <w:tcW w:w="1044" w:type="pct"/>
          </w:tcPr>
          <w:p w14:paraId="4CE4AC96" w14:textId="77777777" w:rsidR="006A4FFF" w:rsidRPr="009940EE" w:rsidRDefault="006A4FFF" w:rsidP="00DA7CEE">
            <w:pPr>
              <w:spacing w:before="60" w:after="60"/>
              <w:rPr>
                <w:rFonts w:cs="Arial"/>
                <w:b/>
              </w:rPr>
            </w:pPr>
            <w:r w:rsidRPr="009940EE">
              <w:rPr>
                <w:rFonts w:cs="Arial"/>
                <w:b/>
              </w:rPr>
              <w:t>Script</w:t>
            </w:r>
          </w:p>
        </w:tc>
      </w:tr>
      <w:tr w:rsidR="006A4FFF" w:rsidRPr="009940EE" w14:paraId="02B7D83F" w14:textId="77777777" w:rsidTr="000F7EBF">
        <w:trPr>
          <w:trHeight w:val="10979"/>
        </w:trPr>
        <w:tc>
          <w:tcPr>
            <w:tcW w:w="833" w:type="pct"/>
          </w:tcPr>
          <w:p w14:paraId="3F29F94E" w14:textId="77777777" w:rsidR="006A4FFF" w:rsidRPr="009940EE" w:rsidRDefault="006A4FFF" w:rsidP="00DA7CEE">
            <w:pPr>
              <w:rPr>
                <w:noProof/>
              </w:rPr>
            </w:pPr>
            <w:r w:rsidRPr="009940EE">
              <w:rPr>
                <w:noProof/>
              </w:rPr>
              <w:drawing>
                <wp:inline distT="0" distB="0" distL="0" distR="0" wp14:anchorId="53AD4443" wp14:editId="3920B088">
                  <wp:extent cx="609600" cy="600075"/>
                  <wp:effectExtent l="19050" t="0" r="0" b="0"/>
                  <wp:docPr id="382"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484E0146" w14:textId="77777777" w:rsidR="006A4FFF" w:rsidRPr="006A4FFF" w:rsidRDefault="006A4FFF" w:rsidP="00DA7CEE">
            <w:r w:rsidRPr="009940EE">
              <w:rPr>
                <w:b/>
                <w:noProof/>
                <w:szCs w:val="20"/>
              </w:rPr>
              <w:t>SHARE POD</w:t>
            </w:r>
          </w:p>
        </w:tc>
        <w:tc>
          <w:tcPr>
            <w:tcW w:w="3122" w:type="pct"/>
          </w:tcPr>
          <w:p w14:paraId="03BCB526" w14:textId="1451E1ED" w:rsidR="006A4FFF" w:rsidRDefault="006A4FFF" w:rsidP="000F7EBF">
            <w:pPr>
              <w:keepNext/>
            </w:pPr>
            <w:r>
              <w:t>Slide 2</w:t>
            </w:r>
          </w:p>
          <w:p w14:paraId="2454F15A" w14:textId="77777777" w:rsidR="000F7EBF" w:rsidRDefault="000F7EBF" w:rsidP="000F7EBF">
            <w:pPr>
              <w:keepNext/>
            </w:pPr>
          </w:p>
          <w:p w14:paraId="69BBE2A2" w14:textId="4D7A9887" w:rsidR="000F7EBF" w:rsidRDefault="000F7EBF" w:rsidP="000F7EBF">
            <w:pPr>
              <w:keepNext/>
            </w:pPr>
            <w:r w:rsidRPr="000F7EBF">
              <w:rPr>
                <w:noProof/>
              </w:rPr>
              <w:drawing>
                <wp:inline distT="0" distB="0" distL="0" distR="0" wp14:anchorId="45426EA4" wp14:editId="733A4264">
                  <wp:extent cx="3044952" cy="2286000"/>
                  <wp:effectExtent l="0" t="0" r="3175" b="0"/>
                  <wp:docPr id="714" name="Picture 714" descr="C:\Users\Katherine\Documents\Lesson Three NHI_WCT Effective  Instruction_Final_9.18.2015\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herine\Documents\Lesson Three NHI_WCT Effective  Instruction_Final_9.18.2015\Slide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67F251FE" w14:textId="77777777" w:rsidR="000F7EBF" w:rsidRDefault="000F7EBF" w:rsidP="000F7EBF">
            <w:pPr>
              <w:keepNext/>
            </w:pPr>
          </w:p>
          <w:p w14:paraId="792B3E6A" w14:textId="77777777" w:rsidR="000F7EBF" w:rsidRPr="000F7EBF" w:rsidRDefault="000F7EBF" w:rsidP="000F7EBF">
            <w:pPr>
              <w:ind w:right="223"/>
              <w:rPr>
                <w:b/>
                <w:bCs/>
                <w:color w:val="1F497D" w:themeColor="text2"/>
              </w:rPr>
            </w:pPr>
            <w:r w:rsidRPr="000F7EBF">
              <w:rPr>
                <w:b/>
                <w:bCs/>
                <w:color w:val="1F497D" w:themeColor="text2"/>
              </w:rPr>
              <w:t>Presenter/Instructor Notes:</w:t>
            </w:r>
          </w:p>
          <w:p w14:paraId="0B065682" w14:textId="77777777" w:rsidR="001078AA" w:rsidRPr="000F7EBF" w:rsidRDefault="001078AA" w:rsidP="00BA7A1D">
            <w:pPr>
              <w:numPr>
                <w:ilvl w:val="0"/>
                <w:numId w:val="89"/>
              </w:numPr>
              <w:ind w:right="223"/>
              <w:rPr>
                <w:b/>
                <w:bCs/>
                <w:color w:val="1F497D" w:themeColor="text2"/>
              </w:rPr>
            </w:pPr>
            <w:r w:rsidRPr="000F7EBF">
              <w:rPr>
                <w:b/>
                <w:bCs/>
                <w:color w:val="1F497D" w:themeColor="text2"/>
              </w:rPr>
              <w:t xml:space="preserve">Read the Learning Outcomes </w:t>
            </w:r>
          </w:p>
          <w:p w14:paraId="797E253A" w14:textId="1D11DDE2" w:rsidR="006A4FFF" w:rsidRPr="009940EE" w:rsidRDefault="006A4FFF" w:rsidP="00DA7CEE">
            <w:pPr>
              <w:ind w:right="223"/>
              <w:rPr>
                <w:b/>
                <w:bCs/>
                <w:color w:val="FF0000"/>
              </w:rPr>
            </w:pPr>
          </w:p>
        </w:tc>
        <w:tc>
          <w:tcPr>
            <w:tcW w:w="1044" w:type="pct"/>
          </w:tcPr>
          <w:p w14:paraId="77672BA3" w14:textId="77777777" w:rsidR="006A4FFF" w:rsidRPr="009940EE" w:rsidRDefault="006A4FFF" w:rsidP="00DA7CEE">
            <w:pPr>
              <w:rPr>
                <w:rFonts w:cs="Arial"/>
              </w:rPr>
            </w:pPr>
          </w:p>
          <w:p w14:paraId="4C01F8EF" w14:textId="77777777" w:rsidR="006A4FFF" w:rsidRPr="009940EE" w:rsidRDefault="006A4FFF" w:rsidP="00DA7CEE">
            <w:pPr>
              <w:widowControl w:val="0"/>
              <w:autoSpaceDE w:val="0"/>
              <w:autoSpaceDN w:val="0"/>
              <w:adjustRightInd w:val="0"/>
              <w:rPr>
                <w:rFonts w:cs="Arial"/>
              </w:rPr>
            </w:pPr>
            <w:r w:rsidRPr="009940EE">
              <w:rPr>
                <w:szCs w:val="20"/>
              </w:rPr>
              <w:t xml:space="preserve"> </w:t>
            </w:r>
          </w:p>
        </w:tc>
      </w:tr>
    </w:tbl>
    <w:p w14:paraId="61EFA02F" w14:textId="77777777" w:rsidR="006A4FFF" w:rsidRDefault="006A4FFF" w:rsidP="00F41BBE">
      <w:pPr>
        <w:pStyle w:val="StyleHeading3Red"/>
        <w:rPr>
          <w:color w:val="auto"/>
        </w:rPr>
      </w:pPr>
    </w:p>
    <w:p w14:paraId="40E106DD" w14:textId="77777777" w:rsidR="006A4FFF" w:rsidRPr="009940EE" w:rsidRDefault="006A4FFF" w:rsidP="006A4FFF">
      <w:pPr>
        <w:pStyle w:val="Heading2"/>
      </w:pPr>
      <w:bookmarkStart w:id="90" w:name="_Toc303862875"/>
      <w:r>
        <w:t>Agenda</w:t>
      </w:r>
      <w:bookmarkEnd w:id="90"/>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5940"/>
        <w:gridCol w:w="1351"/>
      </w:tblGrid>
      <w:tr w:rsidR="006A4FFF" w:rsidRPr="009940EE" w14:paraId="441D8595" w14:textId="77777777" w:rsidTr="000F7EBF">
        <w:trPr>
          <w:trHeight w:val="368"/>
        </w:trPr>
        <w:tc>
          <w:tcPr>
            <w:tcW w:w="833" w:type="pct"/>
          </w:tcPr>
          <w:p w14:paraId="13D12A53" w14:textId="77777777" w:rsidR="006A4FFF" w:rsidRPr="009940EE" w:rsidRDefault="006A4FFF" w:rsidP="00DA7CEE">
            <w:pPr>
              <w:spacing w:before="60" w:after="60"/>
              <w:rPr>
                <w:b/>
              </w:rPr>
            </w:pPr>
            <w:r w:rsidRPr="009940EE">
              <w:rPr>
                <w:b/>
              </w:rPr>
              <w:t>Interaction</w:t>
            </w:r>
          </w:p>
        </w:tc>
        <w:tc>
          <w:tcPr>
            <w:tcW w:w="3395" w:type="pct"/>
          </w:tcPr>
          <w:p w14:paraId="5A51640E" w14:textId="77777777" w:rsidR="006A4FFF" w:rsidRPr="009940EE" w:rsidRDefault="006A4FFF" w:rsidP="00DA7CEE">
            <w:pPr>
              <w:spacing w:before="60" w:after="60"/>
              <w:rPr>
                <w:b/>
              </w:rPr>
            </w:pPr>
            <w:r w:rsidRPr="009940EE">
              <w:rPr>
                <w:b/>
              </w:rPr>
              <w:t>Slide and Notes to Facilitator</w:t>
            </w:r>
          </w:p>
        </w:tc>
        <w:tc>
          <w:tcPr>
            <w:tcW w:w="772" w:type="pct"/>
          </w:tcPr>
          <w:p w14:paraId="7F7845DF" w14:textId="77777777" w:rsidR="006A4FFF" w:rsidRPr="009940EE" w:rsidRDefault="006A4FFF" w:rsidP="00DA7CEE">
            <w:pPr>
              <w:spacing w:before="60" w:after="60"/>
              <w:rPr>
                <w:rFonts w:cs="Arial"/>
                <w:b/>
              </w:rPr>
            </w:pPr>
            <w:r w:rsidRPr="009940EE">
              <w:rPr>
                <w:rFonts w:cs="Arial"/>
                <w:b/>
              </w:rPr>
              <w:t>Script</w:t>
            </w:r>
          </w:p>
        </w:tc>
      </w:tr>
      <w:tr w:rsidR="006A4FFF" w:rsidRPr="009940EE" w14:paraId="33347AF5" w14:textId="77777777" w:rsidTr="000F7EBF">
        <w:trPr>
          <w:trHeight w:val="10889"/>
        </w:trPr>
        <w:tc>
          <w:tcPr>
            <w:tcW w:w="833" w:type="pct"/>
          </w:tcPr>
          <w:p w14:paraId="3B9A6B7D" w14:textId="77777777" w:rsidR="006A4FFF" w:rsidRPr="009940EE" w:rsidRDefault="006A4FFF" w:rsidP="00DA7CEE">
            <w:pPr>
              <w:rPr>
                <w:noProof/>
              </w:rPr>
            </w:pPr>
            <w:r w:rsidRPr="009940EE">
              <w:rPr>
                <w:noProof/>
              </w:rPr>
              <w:drawing>
                <wp:inline distT="0" distB="0" distL="0" distR="0" wp14:anchorId="3621245A" wp14:editId="307C6D75">
                  <wp:extent cx="609600" cy="600075"/>
                  <wp:effectExtent l="19050" t="0" r="0" b="0"/>
                  <wp:docPr id="513"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E1A6364" w14:textId="77777777" w:rsidR="006A4FFF" w:rsidRPr="009940EE" w:rsidRDefault="006A4FFF" w:rsidP="00DA7CEE">
            <w:r w:rsidRPr="009940EE">
              <w:rPr>
                <w:b/>
                <w:noProof/>
                <w:szCs w:val="20"/>
              </w:rPr>
              <w:t>SHARE POD</w:t>
            </w:r>
          </w:p>
          <w:p w14:paraId="4563CA05" w14:textId="77777777" w:rsidR="006A4FFF" w:rsidRPr="009940EE" w:rsidRDefault="006A4FFF" w:rsidP="00DA7CEE">
            <w:pPr>
              <w:rPr>
                <w:color w:val="FF0000"/>
              </w:rPr>
            </w:pPr>
          </w:p>
        </w:tc>
        <w:tc>
          <w:tcPr>
            <w:tcW w:w="3395" w:type="pct"/>
          </w:tcPr>
          <w:p w14:paraId="204A01BA" w14:textId="77777777" w:rsidR="006A4FFF" w:rsidRDefault="006A4FFF" w:rsidP="00DA7CEE">
            <w:pPr>
              <w:keepNext/>
            </w:pPr>
            <w:r>
              <w:t>Slide 3</w:t>
            </w:r>
          </w:p>
          <w:p w14:paraId="6418D1FC" w14:textId="77777777" w:rsidR="000F7EBF" w:rsidRDefault="000F7EBF" w:rsidP="00DA7CEE">
            <w:pPr>
              <w:keepNext/>
            </w:pPr>
          </w:p>
          <w:p w14:paraId="5AE8CEDD" w14:textId="4DCFA226" w:rsidR="000F7EBF" w:rsidRDefault="000F7EBF" w:rsidP="00DA7CEE">
            <w:pPr>
              <w:keepNext/>
            </w:pPr>
            <w:r w:rsidRPr="000F7EBF">
              <w:rPr>
                <w:noProof/>
              </w:rPr>
              <w:drawing>
                <wp:inline distT="0" distB="0" distL="0" distR="0" wp14:anchorId="00635BE4" wp14:editId="318C602D">
                  <wp:extent cx="3044952" cy="2286000"/>
                  <wp:effectExtent l="0" t="0" r="3175" b="0"/>
                  <wp:docPr id="715" name="Picture 715" descr="C:\Users\Katherine\Documents\Lesson Three NHI_WCT Effective  Instruction_Final_9.18.2015\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therine\Documents\Lesson Three NHI_WCT Effective  Instruction_Final_9.18.2015\Slide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3054EAF9" w14:textId="77777777" w:rsidR="000F7EBF" w:rsidRDefault="000F7EBF" w:rsidP="00DA7CEE">
            <w:pPr>
              <w:keepNext/>
            </w:pPr>
          </w:p>
          <w:p w14:paraId="1744C559" w14:textId="77777777" w:rsidR="000F7EBF" w:rsidRPr="000F7EBF" w:rsidRDefault="000F7EBF" w:rsidP="000F7EBF">
            <w:pPr>
              <w:ind w:right="223"/>
              <w:rPr>
                <w:b/>
                <w:bCs/>
                <w:color w:val="1F497D" w:themeColor="text2"/>
              </w:rPr>
            </w:pPr>
            <w:r w:rsidRPr="000F7EBF">
              <w:rPr>
                <w:b/>
                <w:bCs/>
                <w:color w:val="1F497D" w:themeColor="text2"/>
              </w:rPr>
              <w:t>Presenter/Instructor Notes:</w:t>
            </w:r>
          </w:p>
          <w:p w14:paraId="44539B8F" w14:textId="77777777" w:rsidR="001078AA" w:rsidRPr="000F7EBF" w:rsidRDefault="001078AA" w:rsidP="00BA7A1D">
            <w:pPr>
              <w:numPr>
                <w:ilvl w:val="0"/>
                <w:numId w:val="90"/>
              </w:numPr>
              <w:ind w:right="223"/>
              <w:rPr>
                <w:b/>
                <w:bCs/>
                <w:color w:val="1F497D" w:themeColor="text2"/>
              </w:rPr>
            </w:pPr>
            <w:r w:rsidRPr="000F7EBF">
              <w:rPr>
                <w:b/>
                <w:bCs/>
                <w:color w:val="1F497D" w:themeColor="text2"/>
              </w:rPr>
              <w:t>Discuss Lesson Three Topics</w:t>
            </w:r>
          </w:p>
          <w:p w14:paraId="56838794" w14:textId="77777777" w:rsidR="000F7EBF" w:rsidRPr="000F7EBF" w:rsidRDefault="000F7EBF" w:rsidP="000F7EBF">
            <w:pPr>
              <w:ind w:right="223"/>
              <w:rPr>
                <w:b/>
                <w:bCs/>
                <w:color w:val="1F497D" w:themeColor="text2"/>
              </w:rPr>
            </w:pPr>
            <w:r w:rsidRPr="000F7EBF">
              <w:rPr>
                <w:b/>
                <w:bCs/>
                <w:i/>
                <w:iCs/>
                <w:color w:val="1F497D" w:themeColor="text2"/>
              </w:rPr>
              <w:t>Key Message</w:t>
            </w:r>
          </w:p>
          <w:p w14:paraId="0EF50F50" w14:textId="77777777" w:rsidR="000F7EBF" w:rsidRPr="000F7EBF" w:rsidRDefault="000F7EBF" w:rsidP="000F7EBF">
            <w:pPr>
              <w:ind w:right="223"/>
              <w:rPr>
                <w:b/>
                <w:bCs/>
                <w:color w:val="1F497D" w:themeColor="text2"/>
              </w:rPr>
            </w:pPr>
            <w:r w:rsidRPr="000F7EBF">
              <w:rPr>
                <w:b/>
                <w:bCs/>
                <w:color w:val="1F497D" w:themeColor="text2"/>
              </w:rPr>
              <w:t>This lesson will be divided into three different sections, with guidelines and examples in each.</w:t>
            </w:r>
          </w:p>
          <w:p w14:paraId="6A591BAB" w14:textId="77777777" w:rsidR="001078AA" w:rsidRPr="000F7EBF" w:rsidRDefault="001078AA" w:rsidP="00BA7A1D">
            <w:pPr>
              <w:numPr>
                <w:ilvl w:val="1"/>
                <w:numId w:val="91"/>
              </w:numPr>
              <w:ind w:right="223"/>
              <w:rPr>
                <w:b/>
                <w:bCs/>
                <w:color w:val="1F497D" w:themeColor="text2"/>
              </w:rPr>
            </w:pPr>
            <w:r w:rsidRPr="000F7EBF">
              <w:rPr>
                <w:b/>
                <w:bCs/>
                <w:color w:val="1F497D" w:themeColor="text2"/>
              </w:rPr>
              <w:t>Participant Diversity and Assessments</w:t>
            </w:r>
          </w:p>
          <w:p w14:paraId="77876461" w14:textId="77777777" w:rsidR="001078AA" w:rsidRPr="000F7EBF" w:rsidRDefault="001078AA" w:rsidP="00BA7A1D">
            <w:pPr>
              <w:numPr>
                <w:ilvl w:val="1"/>
                <w:numId w:val="91"/>
              </w:numPr>
              <w:ind w:right="223"/>
              <w:rPr>
                <w:b/>
                <w:bCs/>
                <w:color w:val="1F497D" w:themeColor="text2"/>
              </w:rPr>
            </w:pPr>
            <w:r w:rsidRPr="000F7EBF">
              <w:rPr>
                <w:b/>
                <w:bCs/>
                <w:color w:val="1F497D" w:themeColor="text2"/>
              </w:rPr>
              <w:t>Participant Interaction and Use of Questions</w:t>
            </w:r>
          </w:p>
          <w:p w14:paraId="2022E7B5" w14:textId="498C6A2D" w:rsidR="001078AA" w:rsidRPr="000F7EBF" w:rsidRDefault="001078AA" w:rsidP="00BA7A1D">
            <w:pPr>
              <w:numPr>
                <w:ilvl w:val="1"/>
                <w:numId w:val="91"/>
              </w:numPr>
              <w:ind w:right="223"/>
              <w:rPr>
                <w:b/>
                <w:bCs/>
                <w:color w:val="1F497D" w:themeColor="text2"/>
              </w:rPr>
            </w:pPr>
            <w:r w:rsidRPr="000F7EBF">
              <w:rPr>
                <w:b/>
                <w:bCs/>
                <w:color w:val="1F497D" w:themeColor="text2"/>
              </w:rPr>
              <w:t xml:space="preserve">Instructor Preparation and </w:t>
            </w:r>
            <w:r w:rsidR="001E69D4" w:rsidRPr="000F7EBF">
              <w:rPr>
                <w:b/>
                <w:bCs/>
                <w:color w:val="1F497D" w:themeColor="text2"/>
              </w:rPr>
              <w:t>Delivery; which</w:t>
            </w:r>
            <w:r w:rsidRPr="000F7EBF">
              <w:rPr>
                <w:b/>
                <w:bCs/>
                <w:color w:val="1F497D" w:themeColor="text2"/>
              </w:rPr>
              <w:t xml:space="preserve"> will include scripting vs use of notes, value of rehearsing, key qualities of effective instruction and vocal techniques</w:t>
            </w:r>
            <w:bookmarkStart w:id="91" w:name="_GoBack"/>
            <w:bookmarkEnd w:id="91"/>
          </w:p>
          <w:p w14:paraId="3D55ACED" w14:textId="7152660D" w:rsidR="006A4FFF" w:rsidRPr="009940EE" w:rsidRDefault="006A4FFF" w:rsidP="00DA7CEE">
            <w:pPr>
              <w:ind w:right="223"/>
              <w:rPr>
                <w:b/>
                <w:bCs/>
                <w:color w:val="FF0000"/>
              </w:rPr>
            </w:pPr>
          </w:p>
        </w:tc>
        <w:tc>
          <w:tcPr>
            <w:tcW w:w="772" w:type="pct"/>
          </w:tcPr>
          <w:p w14:paraId="1AD7C64F" w14:textId="77777777" w:rsidR="006A4FFF" w:rsidRPr="009940EE" w:rsidRDefault="006A4FFF" w:rsidP="00DA7CEE">
            <w:pPr>
              <w:rPr>
                <w:rFonts w:cs="Arial"/>
              </w:rPr>
            </w:pPr>
          </w:p>
          <w:p w14:paraId="62DF7FBE" w14:textId="77777777" w:rsidR="006A4FFF" w:rsidRPr="009940EE" w:rsidRDefault="006A4FFF" w:rsidP="00DA7CEE">
            <w:pPr>
              <w:widowControl w:val="0"/>
              <w:autoSpaceDE w:val="0"/>
              <w:autoSpaceDN w:val="0"/>
              <w:adjustRightInd w:val="0"/>
              <w:rPr>
                <w:rFonts w:cs="Arial"/>
              </w:rPr>
            </w:pPr>
            <w:r w:rsidRPr="009940EE">
              <w:rPr>
                <w:szCs w:val="20"/>
              </w:rPr>
              <w:t xml:space="preserve"> </w:t>
            </w:r>
          </w:p>
        </w:tc>
      </w:tr>
    </w:tbl>
    <w:p w14:paraId="33B47EC8" w14:textId="77777777" w:rsidR="006A4FFF" w:rsidRPr="009940EE" w:rsidRDefault="006A4FFF" w:rsidP="006A4FFF">
      <w:pPr>
        <w:pStyle w:val="Heading2"/>
      </w:pPr>
      <w:bookmarkStart w:id="92" w:name="_Toc303862876"/>
      <w:r>
        <w:lastRenderedPageBreak/>
        <w:t>Topic One: Participant Diversity and Assessments</w:t>
      </w:r>
      <w:bookmarkEnd w:id="92"/>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6094"/>
        <w:gridCol w:w="1197"/>
      </w:tblGrid>
      <w:tr w:rsidR="006A4FFF" w:rsidRPr="009940EE" w14:paraId="07E7D1AE" w14:textId="77777777" w:rsidTr="000F7EBF">
        <w:trPr>
          <w:trHeight w:val="368"/>
        </w:trPr>
        <w:tc>
          <w:tcPr>
            <w:tcW w:w="833" w:type="pct"/>
          </w:tcPr>
          <w:p w14:paraId="2E708816" w14:textId="77777777" w:rsidR="006A4FFF" w:rsidRPr="009940EE" w:rsidRDefault="006A4FFF" w:rsidP="00DA7CEE">
            <w:pPr>
              <w:spacing w:before="60" w:after="60"/>
              <w:rPr>
                <w:b/>
              </w:rPr>
            </w:pPr>
            <w:r w:rsidRPr="009940EE">
              <w:rPr>
                <w:b/>
              </w:rPr>
              <w:t>Interaction</w:t>
            </w:r>
          </w:p>
        </w:tc>
        <w:tc>
          <w:tcPr>
            <w:tcW w:w="3483" w:type="pct"/>
          </w:tcPr>
          <w:p w14:paraId="2E218E22" w14:textId="77777777" w:rsidR="006A4FFF" w:rsidRPr="009940EE" w:rsidRDefault="006A4FFF" w:rsidP="00DA7CEE">
            <w:pPr>
              <w:spacing w:before="60" w:after="60"/>
              <w:rPr>
                <w:b/>
              </w:rPr>
            </w:pPr>
            <w:r w:rsidRPr="009940EE">
              <w:rPr>
                <w:b/>
              </w:rPr>
              <w:t>Slide and Notes to Facilitator</w:t>
            </w:r>
          </w:p>
        </w:tc>
        <w:tc>
          <w:tcPr>
            <w:tcW w:w="684" w:type="pct"/>
          </w:tcPr>
          <w:p w14:paraId="58567588" w14:textId="77777777" w:rsidR="006A4FFF" w:rsidRPr="009940EE" w:rsidRDefault="006A4FFF" w:rsidP="00DA7CEE">
            <w:pPr>
              <w:spacing w:before="60" w:after="60"/>
              <w:rPr>
                <w:rFonts w:cs="Arial"/>
                <w:b/>
              </w:rPr>
            </w:pPr>
            <w:r w:rsidRPr="009940EE">
              <w:rPr>
                <w:rFonts w:cs="Arial"/>
                <w:b/>
              </w:rPr>
              <w:t>Script</w:t>
            </w:r>
          </w:p>
        </w:tc>
      </w:tr>
      <w:tr w:rsidR="006A4FFF" w:rsidRPr="009940EE" w14:paraId="74AECF02" w14:textId="77777777" w:rsidTr="00DB4438">
        <w:trPr>
          <w:trHeight w:val="11636"/>
        </w:trPr>
        <w:tc>
          <w:tcPr>
            <w:tcW w:w="833" w:type="pct"/>
          </w:tcPr>
          <w:p w14:paraId="6363A992" w14:textId="77777777" w:rsidR="006A4FFF" w:rsidRPr="009940EE" w:rsidRDefault="006A4FFF" w:rsidP="00DA7CEE">
            <w:pPr>
              <w:rPr>
                <w:noProof/>
              </w:rPr>
            </w:pPr>
            <w:r w:rsidRPr="009940EE">
              <w:rPr>
                <w:noProof/>
              </w:rPr>
              <w:drawing>
                <wp:inline distT="0" distB="0" distL="0" distR="0" wp14:anchorId="307FF666" wp14:editId="381C792D">
                  <wp:extent cx="609600" cy="600075"/>
                  <wp:effectExtent l="19050" t="0" r="0" b="0"/>
                  <wp:docPr id="514"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016D2A13" w14:textId="77777777" w:rsidR="006A4FFF" w:rsidRPr="009940EE" w:rsidRDefault="006A4FFF" w:rsidP="00DA7CEE">
            <w:r w:rsidRPr="009940EE">
              <w:rPr>
                <w:b/>
                <w:noProof/>
                <w:szCs w:val="20"/>
              </w:rPr>
              <w:t>SHARE POD</w:t>
            </w:r>
          </w:p>
          <w:p w14:paraId="53F3BAD2" w14:textId="77777777" w:rsidR="006A4FFF" w:rsidRPr="009940EE" w:rsidRDefault="006A4FFF" w:rsidP="00DA7CEE">
            <w:pPr>
              <w:rPr>
                <w:color w:val="FF0000"/>
              </w:rPr>
            </w:pPr>
          </w:p>
        </w:tc>
        <w:tc>
          <w:tcPr>
            <w:tcW w:w="3483" w:type="pct"/>
          </w:tcPr>
          <w:p w14:paraId="4852F2AA" w14:textId="77777777" w:rsidR="006A4FFF" w:rsidRDefault="006A4FFF" w:rsidP="00DA7CEE">
            <w:pPr>
              <w:keepNext/>
            </w:pPr>
            <w:r>
              <w:t>Slide 4</w:t>
            </w:r>
          </w:p>
          <w:p w14:paraId="2C8025EF" w14:textId="77777777" w:rsidR="000F7EBF" w:rsidRDefault="000F7EBF" w:rsidP="00DA7CEE">
            <w:pPr>
              <w:keepNext/>
            </w:pPr>
          </w:p>
          <w:p w14:paraId="5FB5F266" w14:textId="0553051B" w:rsidR="000F7EBF" w:rsidRDefault="000F7EBF" w:rsidP="00DA7CEE">
            <w:pPr>
              <w:keepNext/>
            </w:pPr>
            <w:r w:rsidRPr="000F7EBF">
              <w:rPr>
                <w:noProof/>
              </w:rPr>
              <w:drawing>
                <wp:inline distT="0" distB="0" distL="0" distR="0" wp14:anchorId="3C15D6E1" wp14:editId="5CF79E12">
                  <wp:extent cx="3044952" cy="2286000"/>
                  <wp:effectExtent l="0" t="0" r="3175" b="0"/>
                  <wp:docPr id="716" name="Picture 716" descr="C:\Users\Katherine\Documents\Lesson Three NHI_WCT Effective  Instruction_Final_9.18.2015\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therine\Documents\Lesson Three NHI_WCT Effective  Instruction_Final_9.18.2015\Slide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62210B65" w14:textId="77777777" w:rsidR="000F7EBF" w:rsidRDefault="000F7EBF" w:rsidP="00DA7CEE">
            <w:pPr>
              <w:keepNext/>
            </w:pPr>
          </w:p>
          <w:p w14:paraId="337C25EF" w14:textId="77777777" w:rsidR="00DB4438" w:rsidRPr="00DB4438" w:rsidRDefault="00DB4438" w:rsidP="00DB4438">
            <w:pPr>
              <w:ind w:right="223"/>
              <w:rPr>
                <w:b/>
                <w:bCs/>
              </w:rPr>
            </w:pPr>
            <w:r w:rsidRPr="00DB4438">
              <w:rPr>
                <w:b/>
                <w:bCs/>
              </w:rPr>
              <w:t>Presenter/Instructor Notes:</w:t>
            </w:r>
          </w:p>
          <w:p w14:paraId="3CC8160B" w14:textId="77777777" w:rsidR="001078AA" w:rsidRPr="00DB4438" w:rsidRDefault="001078AA" w:rsidP="00BA7A1D">
            <w:pPr>
              <w:numPr>
                <w:ilvl w:val="0"/>
                <w:numId w:val="92"/>
              </w:numPr>
              <w:ind w:right="223"/>
              <w:rPr>
                <w:b/>
                <w:bCs/>
              </w:rPr>
            </w:pPr>
            <w:r w:rsidRPr="00DB4438">
              <w:rPr>
                <w:b/>
                <w:bCs/>
              </w:rPr>
              <w:t>Topic One covers Participant Diversity and identifies</w:t>
            </w:r>
          </w:p>
          <w:p w14:paraId="63028421" w14:textId="3E9AD94B" w:rsidR="001078AA" w:rsidRPr="00DB4438" w:rsidRDefault="001078AA" w:rsidP="00BA7A1D">
            <w:pPr>
              <w:numPr>
                <w:ilvl w:val="0"/>
                <w:numId w:val="92"/>
              </w:numPr>
              <w:ind w:right="223"/>
              <w:rPr>
                <w:b/>
                <w:bCs/>
              </w:rPr>
            </w:pPr>
            <w:r w:rsidRPr="00DB4438">
              <w:rPr>
                <w:b/>
                <w:bCs/>
              </w:rPr>
              <w:t xml:space="preserve">What type of assessments are utilized in Distance Learning and how they are used to gauge the </w:t>
            </w:r>
            <w:r w:rsidR="001E69D4" w:rsidRPr="00DB4438">
              <w:rPr>
                <w:b/>
                <w:bCs/>
              </w:rPr>
              <w:t>audience?</w:t>
            </w:r>
            <w:r w:rsidRPr="00DB4438">
              <w:rPr>
                <w:b/>
                <w:bCs/>
              </w:rPr>
              <w:t xml:space="preserve"> </w:t>
            </w:r>
          </w:p>
          <w:p w14:paraId="31344A09" w14:textId="77777777" w:rsidR="006A4FFF" w:rsidRPr="009940EE" w:rsidRDefault="006A4FFF" w:rsidP="00DA7CEE">
            <w:pPr>
              <w:ind w:right="223"/>
              <w:rPr>
                <w:b/>
                <w:bCs/>
              </w:rPr>
            </w:pPr>
          </w:p>
          <w:p w14:paraId="3E0912C9" w14:textId="77777777" w:rsidR="006A4FFF" w:rsidRPr="009940EE" w:rsidRDefault="006A4FFF" w:rsidP="00DA7CEE">
            <w:pPr>
              <w:ind w:right="223"/>
              <w:rPr>
                <w:b/>
                <w:bCs/>
                <w:color w:val="FF0000"/>
              </w:rPr>
            </w:pPr>
            <w:r w:rsidRPr="009940EE">
              <w:rPr>
                <w:b/>
                <w:bCs/>
                <w:color w:val="FF0000"/>
              </w:rPr>
              <w:t xml:space="preserve"> </w:t>
            </w:r>
          </w:p>
        </w:tc>
        <w:tc>
          <w:tcPr>
            <w:tcW w:w="684" w:type="pct"/>
          </w:tcPr>
          <w:p w14:paraId="7D2288D9" w14:textId="77777777" w:rsidR="006A4FFF" w:rsidRPr="009940EE" w:rsidRDefault="006A4FFF" w:rsidP="00DA7CEE">
            <w:pPr>
              <w:rPr>
                <w:rFonts w:cs="Arial"/>
              </w:rPr>
            </w:pPr>
          </w:p>
          <w:p w14:paraId="30E8F940" w14:textId="77777777" w:rsidR="006A4FFF" w:rsidRPr="009940EE" w:rsidRDefault="006A4FFF" w:rsidP="00DA7CEE">
            <w:pPr>
              <w:widowControl w:val="0"/>
              <w:autoSpaceDE w:val="0"/>
              <w:autoSpaceDN w:val="0"/>
              <w:adjustRightInd w:val="0"/>
              <w:rPr>
                <w:rFonts w:cs="Arial"/>
              </w:rPr>
            </w:pPr>
            <w:r w:rsidRPr="009940EE">
              <w:rPr>
                <w:szCs w:val="20"/>
              </w:rPr>
              <w:t xml:space="preserve"> </w:t>
            </w:r>
          </w:p>
        </w:tc>
      </w:tr>
    </w:tbl>
    <w:p w14:paraId="714879DB" w14:textId="77777777" w:rsidR="006A4FFF" w:rsidRPr="009940EE" w:rsidRDefault="006A4FFF" w:rsidP="006A4FFF">
      <w:pPr>
        <w:pStyle w:val="Heading2"/>
      </w:pPr>
      <w:bookmarkStart w:id="93" w:name="_Toc303862877"/>
      <w:r>
        <w:lastRenderedPageBreak/>
        <w:t>Participant Diversity</w:t>
      </w:r>
      <w:bookmarkEnd w:id="93"/>
    </w:p>
    <w:tbl>
      <w:tblPr>
        <w:tblW w:w="1143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8794"/>
        <w:gridCol w:w="837"/>
      </w:tblGrid>
      <w:tr w:rsidR="006A4FFF" w:rsidRPr="009940EE" w14:paraId="68B86769" w14:textId="77777777" w:rsidTr="00DB4438">
        <w:trPr>
          <w:trHeight w:val="368"/>
        </w:trPr>
        <w:tc>
          <w:tcPr>
            <w:tcW w:w="787" w:type="pct"/>
          </w:tcPr>
          <w:p w14:paraId="0477C9C3" w14:textId="77777777" w:rsidR="006A4FFF" w:rsidRPr="009940EE" w:rsidRDefault="006A4FFF" w:rsidP="00DA7CEE">
            <w:pPr>
              <w:spacing w:before="60" w:after="60"/>
              <w:rPr>
                <w:b/>
              </w:rPr>
            </w:pPr>
            <w:r w:rsidRPr="009940EE">
              <w:rPr>
                <w:b/>
              </w:rPr>
              <w:t>Interaction</w:t>
            </w:r>
          </w:p>
        </w:tc>
        <w:tc>
          <w:tcPr>
            <w:tcW w:w="3847" w:type="pct"/>
          </w:tcPr>
          <w:p w14:paraId="0283F36B" w14:textId="77777777" w:rsidR="006A4FFF" w:rsidRPr="009940EE" w:rsidRDefault="006A4FFF" w:rsidP="00DA7CEE">
            <w:pPr>
              <w:spacing w:before="60" w:after="60"/>
              <w:rPr>
                <w:b/>
              </w:rPr>
            </w:pPr>
            <w:r w:rsidRPr="009940EE">
              <w:rPr>
                <w:b/>
              </w:rPr>
              <w:t>Slide and Notes to Facilitator</w:t>
            </w:r>
          </w:p>
        </w:tc>
        <w:tc>
          <w:tcPr>
            <w:tcW w:w="366" w:type="pct"/>
          </w:tcPr>
          <w:p w14:paraId="1B1DFE7B" w14:textId="77777777" w:rsidR="006A4FFF" w:rsidRPr="009940EE" w:rsidRDefault="006A4FFF" w:rsidP="00DA7CEE">
            <w:pPr>
              <w:spacing w:before="60" w:after="60"/>
              <w:rPr>
                <w:rFonts w:cs="Arial"/>
                <w:b/>
              </w:rPr>
            </w:pPr>
            <w:r w:rsidRPr="009940EE">
              <w:rPr>
                <w:rFonts w:cs="Arial"/>
                <w:b/>
              </w:rPr>
              <w:t>Script</w:t>
            </w:r>
          </w:p>
        </w:tc>
      </w:tr>
      <w:tr w:rsidR="006A4FFF" w:rsidRPr="009940EE" w14:paraId="20C22286" w14:textId="77777777" w:rsidTr="000C0DAB">
        <w:trPr>
          <w:trHeight w:val="11780"/>
        </w:trPr>
        <w:tc>
          <w:tcPr>
            <w:tcW w:w="787" w:type="pct"/>
          </w:tcPr>
          <w:p w14:paraId="6BCDEF74" w14:textId="62DE297B" w:rsidR="006A4FFF" w:rsidRPr="009940EE" w:rsidRDefault="00024743" w:rsidP="00DA7CEE">
            <w:pPr>
              <w:rPr>
                <w:noProof/>
              </w:rPr>
            </w:pPr>
            <w:r>
              <w:rPr>
                <w:noProof/>
              </w:rPr>
              <w:drawing>
                <wp:inline distT="0" distB="0" distL="0" distR="0" wp14:anchorId="28F5F9D6" wp14:editId="7F7E5530">
                  <wp:extent cx="850900" cy="807720"/>
                  <wp:effectExtent l="0" t="0" r="12700" b="508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p>
          <w:p w14:paraId="566826CE" w14:textId="7FEA4280" w:rsidR="006A4FFF" w:rsidRPr="009940EE" w:rsidRDefault="00024743" w:rsidP="00DA7CEE">
            <w:pPr>
              <w:rPr>
                <w:color w:val="FF0000"/>
              </w:rPr>
            </w:pPr>
            <w:r w:rsidRPr="00024743">
              <w:t>WHITEBOARD</w:t>
            </w:r>
          </w:p>
        </w:tc>
        <w:tc>
          <w:tcPr>
            <w:tcW w:w="3847" w:type="pct"/>
          </w:tcPr>
          <w:p w14:paraId="74A59BCD" w14:textId="77777777" w:rsidR="006A4FFF" w:rsidRDefault="006A4FFF" w:rsidP="00DA7CEE">
            <w:pPr>
              <w:keepNext/>
            </w:pPr>
            <w:r>
              <w:t>Slide 5</w:t>
            </w:r>
          </w:p>
          <w:p w14:paraId="38C1D2AA" w14:textId="582A6BD4" w:rsidR="00DB4438" w:rsidRDefault="00DB4438" w:rsidP="00DA7CEE">
            <w:pPr>
              <w:keepNext/>
            </w:pPr>
            <w:r w:rsidRPr="00DB4438">
              <w:rPr>
                <w:noProof/>
              </w:rPr>
              <w:drawing>
                <wp:inline distT="0" distB="0" distL="0" distR="0" wp14:anchorId="7BA2845B" wp14:editId="6E77929B">
                  <wp:extent cx="3044952" cy="2286000"/>
                  <wp:effectExtent l="0" t="0" r="3175" b="0"/>
                  <wp:docPr id="717" name="Picture 717" descr="C:\Users\Katherine\Documents\Lesson Three NHI_WCT Effective  Instruction_Final_9.18.2015\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therine\Documents\Lesson Three NHI_WCT Effective  Instruction_Final_9.18.2015\Slide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210D4BFD" w14:textId="77777777" w:rsidR="00DB4438" w:rsidRPr="00DB4438" w:rsidRDefault="00DB4438" w:rsidP="00DB4438">
            <w:pPr>
              <w:keepNext/>
            </w:pPr>
            <w:r w:rsidRPr="00DB4438">
              <w:rPr>
                <w:b/>
                <w:bCs/>
              </w:rPr>
              <w:t>Presenter/Instructor Notes:</w:t>
            </w:r>
          </w:p>
          <w:p w14:paraId="1628F185" w14:textId="77777777" w:rsidR="001078AA" w:rsidRPr="00DB4438" w:rsidRDefault="001078AA" w:rsidP="00BA7A1D">
            <w:pPr>
              <w:keepNext/>
              <w:numPr>
                <w:ilvl w:val="0"/>
                <w:numId w:val="93"/>
              </w:numPr>
              <w:tabs>
                <w:tab w:val="clear" w:pos="360"/>
                <w:tab w:val="num" w:pos="720"/>
              </w:tabs>
            </w:pPr>
            <w:r w:rsidRPr="00DB4438">
              <w:t>Emphasize the importance of understanding the diversity of your audience. (Refer to Slide)</w:t>
            </w:r>
          </w:p>
          <w:p w14:paraId="3BC62F2B" w14:textId="31163584" w:rsidR="001078AA" w:rsidRPr="00DB4438" w:rsidRDefault="001078AA" w:rsidP="00BA7A1D">
            <w:pPr>
              <w:keepNext/>
              <w:numPr>
                <w:ilvl w:val="0"/>
                <w:numId w:val="93"/>
              </w:numPr>
              <w:tabs>
                <w:tab w:val="clear" w:pos="360"/>
                <w:tab w:val="num" w:pos="720"/>
              </w:tabs>
            </w:pPr>
            <w:r w:rsidRPr="00DB4438">
              <w:rPr>
                <w:b/>
                <w:bCs/>
                <w:u w:val="single"/>
              </w:rPr>
              <w:t>Engagement Activity</w:t>
            </w:r>
            <w:r w:rsidRPr="00DB4438">
              <w:rPr>
                <w:b/>
                <w:bCs/>
              </w:rPr>
              <w:t xml:space="preserve">:  </w:t>
            </w:r>
            <w:r w:rsidRPr="00DB4438">
              <w:t>Use the Whiteboard and ask participants how Distance Learning Instructors can assess participant to understand and be aware of culturally-based differen</w:t>
            </w:r>
            <w:r w:rsidR="00DB4438">
              <w:t>ces in the online classroom. i.e.,</w:t>
            </w:r>
            <w:r w:rsidRPr="00DB4438">
              <w:t xml:space="preserve"> On-the-Spot Assessment enables the Instructor to make adjustments and rethink instructional strategies, </w:t>
            </w:r>
            <w:r w:rsidRPr="00DB4438">
              <w:lastRenderedPageBreak/>
              <w:t>activities and content based on participant understanding, comments and performance while conducting the course.</w:t>
            </w:r>
          </w:p>
          <w:p w14:paraId="43270E52" w14:textId="77777777" w:rsidR="00DB4438" w:rsidRDefault="00DB4438" w:rsidP="00DB4438">
            <w:pPr>
              <w:keepNext/>
              <w:rPr>
                <w:b/>
                <w:bCs/>
                <w:i/>
                <w:iCs/>
              </w:rPr>
            </w:pPr>
            <w:r w:rsidRPr="00DB4438">
              <w:rPr>
                <w:b/>
                <w:bCs/>
                <w:i/>
                <w:iCs/>
              </w:rPr>
              <w:t>Key Message</w:t>
            </w:r>
          </w:p>
          <w:p w14:paraId="1CD03AB7" w14:textId="4C5D4A1D" w:rsidR="00DB4438" w:rsidRPr="00DB4438" w:rsidRDefault="00DB4438" w:rsidP="00DB4438">
            <w:pPr>
              <w:keepNext/>
            </w:pPr>
            <w:r w:rsidRPr="00DB4438">
              <w:t xml:space="preserve">Instructors display cultural sensitivity in WCT through the appropriate use of technology. This can be accomplished by: </w:t>
            </w:r>
          </w:p>
          <w:p w14:paraId="7B694E93" w14:textId="77777777" w:rsidR="001078AA" w:rsidRPr="00DB4438" w:rsidRDefault="001078AA" w:rsidP="00BA7A1D">
            <w:pPr>
              <w:keepNext/>
              <w:numPr>
                <w:ilvl w:val="0"/>
                <w:numId w:val="94"/>
              </w:numPr>
            </w:pPr>
            <w:r w:rsidRPr="00DB4438">
              <w:t xml:space="preserve">Using non-discriminatory language and being aware that cultural diversity exists with regard to nationality/ethnicity, as well as generation, religion, political beliefs, or socioeconomic status. </w:t>
            </w:r>
          </w:p>
          <w:p w14:paraId="11F86447" w14:textId="77777777" w:rsidR="00DB4438" w:rsidRPr="00DB4438" w:rsidRDefault="00DB4438" w:rsidP="00DB4438">
            <w:pPr>
              <w:keepNext/>
            </w:pPr>
            <w:r w:rsidRPr="00DB4438">
              <w:t>Listen and look for:</w:t>
            </w:r>
          </w:p>
          <w:p w14:paraId="012BA979" w14:textId="77777777" w:rsidR="001078AA" w:rsidRDefault="001078AA" w:rsidP="00BA7A1D">
            <w:pPr>
              <w:keepNext/>
              <w:numPr>
                <w:ilvl w:val="0"/>
                <w:numId w:val="95"/>
              </w:numPr>
            </w:pPr>
            <w:r w:rsidRPr="00DB4438">
              <w:t>Insight into participants background, experiences, interests, concerns, etc.  This may be determined from their introductions, questions, participation in group activities, exercises, and discussions.</w:t>
            </w:r>
          </w:p>
          <w:p w14:paraId="7AF7EED8" w14:textId="77777777" w:rsidR="000C0DAB" w:rsidRPr="00DB4438" w:rsidRDefault="000C0DAB" w:rsidP="000C0DAB">
            <w:pPr>
              <w:keepNext/>
              <w:ind w:left="720"/>
            </w:pPr>
          </w:p>
          <w:p w14:paraId="03114AD9" w14:textId="77777777" w:rsidR="001078AA" w:rsidRPr="00DB4438" w:rsidRDefault="001078AA" w:rsidP="00BA7A1D">
            <w:pPr>
              <w:keepNext/>
              <w:numPr>
                <w:ilvl w:val="0"/>
                <w:numId w:val="95"/>
              </w:numPr>
            </w:pPr>
            <w:r w:rsidRPr="00DB4438">
              <w:t>Indications of cultural, ethnic and racial composition of the group.</w:t>
            </w:r>
          </w:p>
          <w:p w14:paraId="497109AD" w14:textId="77777777" w:rsidR="001078AA" w:rsidRPr="00DB4438" w:rsidRDefault="001078AA" w:rsidP="00BA7A1D">
            <w:pPr>
              <w:keepNext/>
              <w:numPr>
                <w:ilvl w:val="0"/>
                <w:numId w:val="95"/>
              </w:numPr>
            </w:pPr>
            <w:r w:rsidRPr="00DB4438">
              <w:t>Learners’ preferences and potential barriers to learning.</w:t>
            </w:r>
          </w:p>
          <w:p w14:paraId="108D0295" w14:textId="77777777" w:rsidR="00DB4438" w:rsidRPr="00DB4438" w:rsidRDefault="00DB4438" w:rsidP="00DB4438">
            <w:pPr>
              <w:keepNext/>
            </w:pPr>
            <w:r w:rsidRPr="00DB4438">
              <w:rPr>
                <w:b/>
                <w:bCs/>
                <w:i/>
                <w:iCs/>
              </w:rPr>
              <w:t>Host Notes:</w:t>
            </w:r>
            <w:r w:rsidRPr="00DB4438">
              <w:rPr>
                <w:i/>
                <w:iCs/>
              </w:rPr>
              <w:t xml:space="preserve">  </w:t>
            </w:r>
          </w:p>
          <w:p w14:paraId="0CA8D95C" w14:textId="77777777" w:rsidR="001078AA" w:rsidRPr="00DB4438" w:rsidRDefault="001078AA" w:rsidP="00BA7A1D">
            <w:pPr>
              <w:keepNext/>
              <w:numPr>
                <w:ilvl w:val="0"/>
                <w:numId w:val="96"/>
              </w:numPr>
            </w:pPr>
            <w:r w:rsidRPr="00DB4438">
              <w:rPr>
                <w:i/>
                <w:iCs/>
              </w:rPr>
              <w:t>Host must grant Participants permission to use the Whiteboard.</w:t>
            </w:r>
          </w:p>
          <w:p w14:paraId="44A75FFC" w14:textId="77777777" w:rsidR="001078AA" w:rsidRPr="00DB4438" w:rsidRDefault="001078AA" w:rsidP="00BA7A1D">
            <w:pPr>
              <w:keepNext/>
              <w:numPr>
                <w:ilvl w:val="0"/>
                <w:numId w:val="96"/>
              </w:numPr>
            </w:pPr>
            <w:r w:rsidRPr="00DB4438">
              <w:rPr>
                <w:i/>
                <w:iCs/>
              </w:rPr>
              <w:t>Give Participants time to enter their examples on the Whiteboard before advancing to next slide.</w:t>
            </w:r>
          </w:p>
          <w:p w14:paraId="7EFB83DA" w14:textId="77777777" w:rsidR="00DB4438" w:rsidRDefault="00DB4438" w:rsidP="00DA7CEE">
            <w:pPr>
              <w:keepNext/>
            </w:pPr>
          </w:p>
          <w:p w14:paraId="1057080E" w14:textId="77777777" w:rsidR="006A4FFF" w:rsidRPr="009940EE" w:rsidRDefault="006A4FFF" w:rsidP="00DA7CEE">
            <w:pPr>
              <w:ind w:right="223"/>
              <w:rPr>
                <w:b/>
                <w:bCs/>
              </w:rPr>
            </w:pPr>
          </w:p>
          <w:p w14:paraId="75DCA8DF" w14:textId="77777777" w:rsidR="006A4FFF" w:rsidRPr="009940EE" w:rsidRDefault="006A4FFF" w:rsidP="00DA7CEE">
            <w:pPr>
              <w:ind w:right="223"/>
              <w:rPr>
                <w:b/>
                <w:bCs/>
                <w:color w:val="FF0000"/>
              </w:rPr>
            </w:pPr>
            <w:r w:rsidRPr="009940EE">
              <w:rPr>
                <w:b/>
                <w:bCs/>
                <w:color w:val="FF0000"/>
              </w:rPr>
              <w:t xml:space="preserve"> </w:t>
            </w:r>
          </w:p>
        </w:tc>
        <w:tc>
          <w:tcPr>
            <w:tcW w:w="366" w:type="pct"/>
          </w:tcPr>
          <w:p w14:paraId="2D475E29" w14:textId="77777777" w:rsidR="006A4FFF" w:rsidRPr="009940EE" w:rsidRDefault="006A4FFF" w:rsidP="00DA7CEE">
            <w:pPr>
              <w:rPr>
                <w:rFonts w:cs="Arial"/>
              </w:rPr>
            </w:pPr>
          </w:p>
          <w:p w14:paraId="25F41B25" w14:textId="77777777" w:rsidR="006A4FFF" w:rsidRPr="009940EE" w:rsidRDefault="006A4FFF" w:rsidP="00DA7CEE">
            <w:pPr>
              <w:widowControl w:val="0"/>
              <w:autoSpaceDE w:val="0"/>
              <w:autoSpaceDN w:val="0"/>
              <w:adjustRightInd w:val="0"/>
              <w:rPr>
                <w:rFonts w:cs="Arial"/>
              </w:rPr>
            </w:pPr>
            <w:r w:rsidRPr="009940EE">
              <w:rPr>
                <w:szCs w:val="20"/>
              </w:rPr>
              <w:t xml:space="preserve"> </w:t>
            </w:r>
          </w:p>
        </w:tc>
      </w:tr>
    </w:tbl>
    <w:p w14:paraId="52B33E7A" w14:textId="3B6281EA" w:rsidR="006A4FFF" w:rsidRPr="009940EE" w:rsidRDefault="006A4FFF" w:rsidP="006A4FFF">
      <w:pPr>
        <w:pStyle w:val="Heading2"/>
      </w:pPr>
      <w:bookmarkStart w:id="94" w:name="_Toc303862878"/>
      <w:r>
        <w:lastRenderedPageBreak/>
        <w:t xml:space="preserve">Diversity and </w:t>
      </w:r>
      <w:r w:rsidR="000C0DAB">
        <w:t>Instructor Engagement</w:t>
      </w:r>
      <w:bookmarkEnd w:id="94"/>
      <w:r>
        <w:t xml:space="preserve"> </w:t>
      </w:r>
    </w:p>
    <w:tbl>
      <w:tblPr>
        <w:tblW w:w="1116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8432"/>
        <w:gridCol w:w="1288"/>
      </w:tblGrid>
      <w:tr w:rsidR="006A4FFF" w:rsidRPr="009940EE" w14:paraId="19CF4AD6" w14:textId="77777777" w:rsidTr="00DC4D49">
        <w:trPr>
          <w:trHeight w:val="368"/>
        </w:trPr>
        <w:tc>
          <w:tcPr>
            <w:tcW w:w="645" w:type="pct"/>
            <w:tcBorders>
              <w:bottom w:val="single" w:sz="4" w:space="0" w:color="auto"/>
            </w:tcBorders>
          </w:tcPr>
          <w:p w14:paraId="4170B951" w14:textId="77777777" w:rsidR="006A4FFF" w:rsidRPr="009940EE" w:rsidRDefault="006A4FFF" w:rsidP="00DA7CEE">
            <w:pPr>
              <w:spacing w:before="60" w:after="60"/>
              <w:rPr>
                <w:b/>
              </w:rPr>
            </w:pPr>
            <w:r w:rsidRPr="009940EE">
              <w:rPr>
                <w:b/>
              </w:rPr>
              <w:t>Interaction</w:t>
            </w:r>
          </w:p>
        </w:tc>
        <w:tc>
          <w:tcPr>
            <w:tcW w:w="3778" w:type="pct"/>
            <w:tcBorders>
              <w:bottom w:val="single" w:sz="4" w:space="0" w:color="auto"/>
            </w:tcBorders>
          </w:tcPr>
          <w:p w14:paraId="1C8240F4" w14:textId="77777777" w:rsidR="006A4FFF" w:rsidRPr="009940EE" w:rsidRDefault="006A4FFF" w:rsidP="00DA7CEE">
            <w:pPr>
              <w:spacing w:before="60" w:after="60"/>
              <w:rPr>
                <w:b/>
              </w:rPr>
            </w:pPr>
            <w:r w:rsidRPr="009940EE">
              <w:rPr>
                <w:b/>
              </w:rPr>
              <w:t>Slide and Notes to Facilitator</w:t>
            </w:r>
          </w:p>
        </w:tc>
        <w:tc>
          <w:tcPr>
            <w:tcW w:w="577" w:type="pct"/>
            <w:tcBorders>
              <w:bottom w:val="single" w:sz="4" w:space="0" w:color="auto"/>
            </w:tcBorders>
          </w:tcPr>
          <w:p w14:paraId="4C029307" w14:textId="77777777" w:rsidR="006A4FFF" w:rsidRPr="009940EE" w:rsidRDefault="006A4FFF" w:rsidP="00DA7CEE">
            <w:pPr>
              <w:spacing w:before="60" w:after="60"/>
              <w:rPr>
                <w:rFonts w:cs="Arial"/>
                <w:b/>
              </w:rPr>
            </w:pPr>
            <w:r w:rsidRPr="009940EE">
              <w:rPr>
                <w:rFonts w:cs="Arial"/>
                <w:b/>
              </w:rPr>
              <w:t>Script</w:t>
            </w:r>
          </w:p>
        </w:tc>
      </w:tr>
      <w:tr w:rsidR="000C0DAB" w:rsidRPr="009940EE" w14:paraId="1B585251" w14:textId="77777777" w:rsidTr="00DC4D49">
        <w:trPr>
          <w:trHeight w:val="260"/>
        </w:trPr>
        <w:tc>
          <w:tcPr>
            <w:tcW w:w="645" w:type="pct"/>
            <w:tcBorders>
              <w:bottom w:val="single" w:sz="4" w:space="0" w:color="auto"/>
              <w:right w:val="single" w:sz="4" w:space="0" w:color="auto"/>
            </w:tcBorders>
          </w:tcPr>
          <w:p w14:paraId="646AE700" w14:textId="77777777" w:rsidR="000C0DAB" w:rsidRDefault="00814059" w:rsidP="00DA7CEE">
            <w:pPr>
              <w:rPr>
                <w:noProof/>
              </w:rPr>
            </w:pPr>
            <w:r w:rsidRPr="009940EE">
              <w:rPr>
                <w:noProof/>
              </w:rPr>
              <w:drawing>
                <wp:inline distT="0" distB="0" distL="0" distR="0" wp14:anchorId="54E477AF" wp14:editId="5BD062CB">
                  <wp:extent cx="609600" cy="600075"/>
                  <wp:effectExtent l="19050" t="0" r="0" b="0"/>
                  <wp:docPr id="844909056"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00ABFBF9" w14:textId="6215CD9A" w:rsidR="00814059" w:rsidRPr="009940EE" w:rsidRDefault="00814059" w:rsidP="00DA7CEE">
            <w:pPr>
              <w:rPr>
                <w:noProof/>
              </w:rPr>
            </w:pPr>
            <w:r>
              <w:rPr>
                <w:noProof/>
              </w:rPr>
              <w:t>SHARE POD</w:t>
            </w:r>
          </w:p>
        </w:tc>
        <w:tc>
          <w:tcPr>
            <w:tcW w:w="3778" w:type="pct"/>
            <w:tcBorders>
              <w:top w:val="single" w:sz="4" w:space="0" w:color="auto"/>
              <w:left w:val="single" w:sz="4" w:space="0" w:color="auto"/>
              <w:bottom w:val="single" w:sz="4" w:space="0" w:color="auto"/>
              <w:right w:val="single" w:sz="4" w:space="0" w:color="auto"/>
            </w:tcBorders>
          </w:tcPr>
          <w:p w14:paraId="30F6E0BB" w14:textId="77777777" w:rsidR="000C0DAB" w:rsidRDefault="000C0DAB" w:rsidP="00DA7CEE">
            <w:pPr>
              <w:keepNext/>
            </w:pPr>
            <w:r>
              <w:t>Slide 6</w:t>
            </w:r>
          </w:p>
          <w:p w14:paraId="1289B66B" w14:textId="3EC95F6E" w:rsidR="000C0DAB" w:rsidRDefault="00E02C60" w:rsidP="00DA7CEE">
            <w:pPr>
              <w:keepNext/>
            </w:pPr>
            <w:r w:rsidRPr="00E02C60">
              <w:rPr>
                <w:noProof/>
              </w:rPr>
              <w:drawing>
                <wp:inline distT="0" distB="0" distL="0" distR="0" wp14:anchorId="2C1BD82C" wp14:editId="4E5ED3EE">
                  <wp:extent cx="3044952" cy="2286000"/>
                  <wp:effectExtent l="0" t="0" r="3175" b="0"/>
                  <wp:docPr id="718" name="Picture 718" descr="C:\Users\Katherine\Documents\Lesson Three NHI_WCT Effective  Instruction_Final_9.18.2015\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therine\Documents\Lesson Three NHI_WCT Effective  Instruction_Final_9.18.2015\Slide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25416097" w14:textId="77777777" w:rsidR="00E02C60" w:rsidRPr="00E02C60" w:rsidRDefault="00E02C60" w:rsidP="00E02C60">
            <w:pPr>
              <w:keepNext/>
            </w:pPr>
            <w:r w:rsidRPr="00E02C60">
              <w:rPr>
                <w:b/>
                <w:bCs/>
              </w:rPr>
              <w:t>Presenter/Instructor Notes:</w:t>
            </w:r>
          </w:p>
          <w:p w14:paraId="5823548D" w14:textId="324047BC" w:rsidR="001078AA" w:rsidRPr="00E02C60" w:rsidRDefault="001078AA" w:rsidP="00BA7A1D">
            <w:pPr>
              <w:keepNext/>
              <w:numPr>
                <w:ilvl w:val="0"/>
                <w:numId w:val="97"/>
              </w:numPr>
            </w:pPr>
            <w:r w:rsidRPr="00E02C60">
              <w:rPr>
                <w:b/>
                <w:bCs/>
              </w:rPr>
              <w:t xml:space="preserve">Engagement Activity: </w:t>
            </w:r>
            <w:r w:rsidRPr="00E02C60">
              <w:t>Ask participants to give examples of how some of the listed bullet points can have a positive impact on participants.</w:t>
            </w:r>
          </w:p>
          <w:p w14:paraId="5E6F8671" w14:textId="77777777" w:rsidR="00E02C60" w:rsidRPr="00E02C60" w:rsidRDefault="00E02C60" w:rsidP="00E02C60">
            <w:pPr>
              <w:keepNext/>
            </w:pPr>
            <w:r w:rsidRPr="00E02C60">
              <w:rPr>
                <w:b/>
                <w:bCs/>
                <w:i/>
                <w:iCs/>
              </w:rPr>
              <w:t>Key Message</w:t>
            </w:r>
          </w:p>
          <w:p w14:paraId="77857DB5" w14:textId="09403452" w:rsidR="00E02C60" w:rsidRPr="00E02C60" w:rsidRDefault="00E02C60" w:rsidP="00E02C60">
            <w:pPr>
              <w:keepNext/>
            </w:pPr>
            <w:r w:rsidRPr="00E02C60">
              <w:t>Positive behavior modeling is a part of Effective Instruction and simply means that you, as the instructor, set the tone for learning. The participants</w:t>
            </w:r>
            <w:r w:rsidR="00024743">
              <w:t>’</w:t>
            </w:r>
            <w:r w:rsidRPr="00E02C60">
              <w:t xml:space="preserve"> attention is on you—they pay attention and listen to everything you do and say. Consequently, you are a role model, whether or not you want to be. </w:t>
            </w:r>
          </w:p>
          <w:p w14:paraId="57346EBB" w14:textId="77777777" w:rsidR="001078AA" w:rsidRPr="00E02C60" w:rsidRDefault="001078AA" w:rsidP="00DC4D49">
            <w:pPr>
              <w:keepNext/>
              <w:numPr>
                <w:ilvl w:val="0"/>
                <w:numId w:val="98"/>
              </w:numPr>
              <w:ind w:left="360"/>
            </w:pPr>
            <w:r w:rsidRPr="00E02C60">
              <w:t>Be enthusiastic.</w:t>
            </w:r>
          </w:p>
          <w:p w14:paraId="1188DE05" w14:textId="77777777" w:rsidR="001078AA" w:rsidRPr="00E02C60" w:rsidRDefault="001078AA" w:rsidP="00DC4D49">
            <w:pPr>
              <w:keepNext/>
              <w:numPr>
                <w:ilvl w:val="0"/>
                <w:numId w:val="98"/>
              </w:numPr>
              <w:ind w:left="360"/>
            </w:pPr>
            <w:r w:rsidRPr="00E02C60">
              <w:t xml:space="preserve">Practice and rehearse material until you are comfortable with your delivery.  </w:t>
            </w:r>
          </w:p>
          <w:p w14:paraId="4ABA1060" w14:textId="2BF832B0" w:rsidR="001078AA" w:rsidRPr="00E02C60" w:rsidRDefault="001078AA" w:rsidP="00DC4D49">
            <w:pPr>
              <w:keepNext/>
              <w:numPr>
                <w:ilvl w:val="0"/>
                <w:numId w:val="98"/>
              </w:numPr>
              <w:ind w:left="360"/>
            </w:pPr>
            <w:r w:rsidRPr="00E02C60">
              <w:t xml:space="preserve">Be aware of </w:t>
            </w:r>
            <w:r w:rsidR="001E69D4" w:rsidRPr="00E02C60">
              <w:t>culturally</w:t>
            </w:r>
            <w:r w:rsidRPr="00E02C60">
              <w:t xml:space="preserve"> based differences.</w:t>
            </w:r>
          </w:p>
          <w:p w14:paraId="5F13134E" w14:textId="77777777" w:rsidR="001078AA" w:rsidRPr="00E02C60" w:rsidRDefault="001078AA" w:rsidP="00DC4D49">
            <w:pPr>
              <w:keepNext/>
              <w:numPr>
                <w:ilvl w:val="0"/>
                <w:numId w:val="98"/>
              </w:numPr>
              <w:ind w:left="360"/>
            </w:pPr>
            <w:r w:rsidRPr="00E02C60">
              <w:t>Use chat pod or make discussion optional when considering difficult topics</w:t>
            </w:r>
          </w:p>
          <w:p w14:paraId="53DD0606" w14:textId="70B6D27E" w:rsidR="00DC4D49" w:rsidRPr="00E02C60" w:rsidRDefault="001078AA" w:rsidP="00DC4D49">
            <w:pPr>
              <w:keepNext/>
              <w:numPr>
                <w:ilvl w:val="0"/>
                <w:numId w:val="98"/>
              </w:numPr>
              <w:ind w:left="360"/>
            </w:pPr>
            <w:r w:rsidRPr="00E02C60">
              <w:t xml:space="preserve">Make adjustments and rethink instructional strategies, activities and content based on participant comments, understanding and performance while you are </w:t>
            </w:r>
            <w:r w:rsidRPr="00E02C60">
              <w:lastRenderedPageBreak/>
              <w:t xml:space="preserve">conducting the course (on-the-spot assessment).  Assessment occurs in the short term while Participants are in the process of learning new content.  </w:t>
            </w:r>
          </w:p>
          <w:p w14:paraId="03EA09F1" w14:textId="77777777" w:rsidR="001078AA" w:rsidRPr="00E02C60" w:rsidRDefault="001078AA" w:rsidP="00DC4D49">
            <w:pPr>
              <w:keepNext/>
              <w:numPr>
                <w:ilvl w:val="0"/>
                <w:numId w:val="98"/>
              </w:numPr>
              <w:ind w:left="360"/>
            </w:pPr>
            <w:r w:rsidRPr="00E02C60">
              <w:t xml:space="preserve">Effective instruction sends participants away with new skills and abilities that they are willing, capable and eager to use and with a desire to learn more. </w:t>
            </w:r>
          </w:p>
          <w:p w14:paraId="448C0518" w14:textId="77777777" w:rsidR="001078AA" w:rsidRPr="00024743" w:rsidRDefault="001078AA" w:rsidP="00DC4D49">
            <w:pPr>
              <w:keepNext/>
              <w:numPr>
                <w:ilvl w:val="0"/>
                <w:numId w:val="98"/>
              </w:numPr>
              <w:ind w:left="360"/>
              <w:rPr>
                <w:i/>
              </w:rPr>
            </w:pPr>
            <w:r w:rsidRPr="00E02C60">
              <w:t>Pay attention to cues that can help you gauge potential “touchy situations</w:t>
            </w:r>
          </w:p>
          <w:p w14:paraId="60EE2DE9" w14:textId="4DEA87D2" w:rsidR="00E02C60" w:rsidRPr="00DC4D49" w:rsidRDefault="00DC4D49" w:rsidP="00DC4D49">
            <w:pPr>
              <w:keepNext/>
              <w:rPr>
                <w:i/>
              </w:rPr>
            </w:pPr>
            <w:r>
              <w:rPr>
                <w:i/>
              </w:rPr>
              <w:t>Host Notes:</w:t>
            </w:r>
          </w:p>
        </w:tc>
        <w:tc>
          <w:tcPr>
            <w:tcW w:w="577" w:type="pct"/>
            <w:tcBorders>
              <w:left w:val="single" w:sz="4" w:space="0" w:color="auto"/>
              <w:bottom w:val="single" w:sz="4" w:space="0" w:color="auto"/>
            </w:tcBorders>
          </w:tcPr>
          <w:p w14:paraId="2C64352A" w14:textId="77777777" w:rsidR="000C0DAB" w:rsidRPr="009940EE" w:rsidRDefault="000C0DAB" w:rsidP="00DA7CEE">
            <w:pPr>
              <w:rPr>
                <w:rFonts w:cs="Arial"/>
              </w:rPr>
            </w:pPr>
          </w:p>
        </w:tc>
      </w:tr>
    </w:tbl>
    <w:p w14:paraId="3E0CDB69" w14:textId="481BEE5D" w:rsidR="00E02C60" w:rsidRPr="009940EE" w:rsidRDefault="00E02C60" w:rsidP="00E02C60">
      <w:pPr>
        <w:pStyle w:val="Heading2"/>
      </w:pPr>
      <w:r>
        <w:t>Diversity and Technology</w:t>
      </w:r>
    </w:p>
    <w:tbl>
      <w:tblPr>
        <w:tblW w:w="108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191"/>
        <w:gridCol w:w="1080"/>
      </w:tblGrid>
      <w:tr w:rsidR="00E02C60" w:rsidRPr="009940EE" w14:paraId="7693BEA4" w14:textId="77777777" w:rsidTr="00F85392">
        <w:trPr>
          <w:trHeight w:val="368"/>
        </w:trPr>
        <w:tc>
          <w:tcPr>
            <w:tcW w:w="708" w:type="pct"/>
          </w:tcPr>
          <w:p w14:paraId="0E4A22D0" w14:textId="77777777" w:rsidR="00E02C60" w:rsidRPr="009940EE" w:rsidRDefault="00E02C60" w:rsidP="001078AA">
            <w:pPr>
              <w:spacing w:before="60" w:after="60"/>
              <w:rPr>
                <w:b/>
              </w:rPr>
            </w:pPr>
            <w:r w:rsidRPr="009940EE">
              <w:rPr>
                <w:b/>
              </w:rPr>
              <w:t>Interaction</w:t>
            </w:r>
          </w:p>
        </w:tc>
        <w:tc>
          <w:tcPr>
            <w:tcW w:w="3792" w:type="pct"/>
          </w:tcPr>
          <w:p w14:paraId="4D264CF8" w14:textId="77777777" w:rsidR="00E02C60" w:rsidRPr="009940EE" w:rsidRDefault="00E02C60" w:rsidP="001078AA">
            <w:pPr>
              <w:spacing w:before="60" w:after="60"/>
              <w:rPr>
                <w:b/>
              </w:rPr>
            </w:pPr>
            <w:r w:rsidRPr="009940EE">
              <w:rPr>
                <w:b/>
              </w:rPr>
              <w:t>Slide and Notes to Facilitator</w:t>
            </w:r>
          </w:p>
        </w:tc>
        <w:tc>
          <w:tcPr>
            <w:tcW w:w="500" w:type="pct"/>
          </w:tcPr>
          <w:p w14:paraId="5163A3E7" w14:textId="77777777" w:rsidR="00E02C60" w:rsidRPr="009940EE" w:rsidRDefault="00E02C60" w:rsidP="001078AA">
            <w:pPr>
              <w:spacing w:before="60" w:after="60"/>
              <w:rPr>
                <w:rFonts w:cs="Arial"/>
                <w:b/>
              </w:rPr>
            </w:pPr>
            <w:r w:rsidRPr="009940EE">
              <w:rPr>
                <w:rFonts w:cs="Arial"/>
                <w:b/>
              </w:rPr>
              <w:t>Script</w:t>
            </w:r>
          </w:p>
        </w:tc>
      </w:tr>
      <w:tr w:rsidR="00E02C60" w:rsidRPr="009940EE" w14:paraId="62C50DD9" w14:textId="77777777" w:rsidTr="00F85392">
        <w:trPr>
          <w:trHeight w:val="141"/>
        </w:trPr>
        <w:tc>
          <w:tcPr>
            <w:tcW w:w="708" w:type="pct"/>
          </w:tcPr>
          <w:p w14:paraId="1D057EBC" w14:textId="77777777" w:rsidR="00E02C60" w:rsidRPr="009940EE" w:rsidRDefault="00E02C60" w:rsidP="001078AA">
            <w:pPr>
              <w:rPr>
                <w:noProof/>
              </w:rPr>
            </w:pPr>
            <w:r w:rsidRPr="009940EE">
              <w:rPr>
                <w:noProof/>
              </w:rPr>
              <w:drawing>
                <wp:inline distT="0" distB="0" distL="0" distR="0" wp14:anchorId="3CB11F9D" wp14:editId="7216A572">
                  <wp:extent cx="609600" cy="600075"/>
                  <wp:effectExtent l="19050" t="0" r="0" b="0"/>
                  <wp:docPr id="722"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76DBAE29" w14:textId="77777777" w:rsidR="00E02C60" w:rsidRPr="009940EE" w:rsidRDefault="00E02C60" w:rsidP="001078AA">
            <w:r w:rsidRPr="009940EE">
              <w:rPr>
                <w:b/>
                <w:noProof/>
                <w:szCs w:val="20"/>
              </w:rPr>
              <w:t>SHARE POD</w:t>
            </w:r>
          </w:p>
          <w:p w14:paraId="64B5601D" w14:textId="77777777" w:rsidR="00E02C60" w:rsidRPr="009940EE" w:rsidRDefault="00E02C60" w:rsidP="001078AA">
            <w:pPr>
              <w:rPr>
                <w:color w:val="FF0000"/>
              </w:rPr>
            </w:pPr>
          </w:p>
        </w:tc>
        <w:tc>
          <w:tcPr>
            <w:tcW w:w="3792" w:type="pct"/>
          </w:tcPr>
          <w:p w14:paraId="1D35373E" w14:textId="77777777" w:rsidR="00E02C60" w:rsidRPr="009940EE" w:rsidRDefault="00E02C60" w:rsidP="001078AA">
            <w:pPr>
              <w:keepNext/>
            </w:pPr>
            <w:r>
              <w:t>Slide 7</w:t>
            </w:r>
          </w:p>
          <w:p w14:paraId="3F1E83D1" w14:textId="77777777" w:rsidR="00E02C60" w:rsidRDefault="00E02C60" w:rsidP="001078AA">
            <w:pPr>
              <w:ind w:right="223"/>
              <w:rPr>
                <w:b/>
                <w:bCs/>
                <w:color w:val="FF0000"/>
              </w:rPr>
            </w:pPr>
            <w:r w:rsidRPr="009940EE">
              <w:rPr>
                <w:b/>
                <w:bCs/>
                <w:color w:val="FF0000"/>
              </w:rPr>
              <w:t xml:space="preserve"> </w:t>
            </w:r>
            <w:r w:rsidRPr="00E02C60">
              <w:rPr>
                <w:b/>
                <w:bCs/>
                <w:noProof/>
                <w:color w:val="FF0000"/>
              </w:rPr>
              <w:drawing>
                <wp:inline distT="0" distB="0" distL="0" distR="0" wp14:anchorId="6A19BF5C" wp14:editId="5DEA3C11">
                  <wp:extent cx="3044952" cy="2286000"/>
                  <wp:effectExtent l="0" t="0" r="3175" b="0"/>
                  <wp:docPr id="723" name="Picture 723" descr="C:\Users\Katherine\Documents\Lesson Three NHI_WCT Effective  Instruction_Final_9.18.2015\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therine\Documents\Lesson Three NHI_WCT Effective  Instruction_Final_9.18.2015\Slide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14BF0C3" w14:textId="77777777" w:rsidR="00F85392" w:rsidRPr="00F85392" w:rsidRDefault="00F85392" w:rsidP="00F85392">
            <w:pPr>
              <w:ind w:right="223"/>
              <w:rPr>
                <w:b/>
                <w:bCs/>
                <w:color w:val="1F497D" w:themeColor="text2"/>
              </w:rPr>
            </w:pPr>
            <w:r w:rsidRPr="00F85392">
              <w:rPr>
                <w:b/>
                <w:bCs/>
                <w:color w:val="1F497D" w:themeColor="text2"/>
              </w:rPr>
              <w:t>Presenter/Instructor Notes:</w:t>
            </w:r>
          </w:p>
          <w:p w14:paraId="59602A2D" w14:textId="77777777" w:rsidR="001078AA" w:rsidRPr="00F85392" w:rsidRDefault="001078AA" w:rsidP="00BA7A1D">
            <w:pPr>
              <w:numPr>
                <w:ilvl w:val="0"/>
                <w:numId w:val="99"/>
              </w:numPr>
              <w:tabs>
                <w:tab w:val="clear" w:pos="360"/>
                <w:tab w:val="num" w:pos="720"/>
              </w:tabs>
              <w:ind w:right="223"/>
              <w:rPr>
                <w:b/>
                <w:bCs/>
                <w:color w:val="1F497D" w:themeColor="text2"/>
              </w:rPr>
            </w:pPr>
            <w:r w:rsidRPr="00F85392">
              <w:rPr>
                <w:b/>
                <w:bCs/>
                <w:color w:val="1F497D" w:themeColor="text2"/>
              </w:rPr>
              <w:t xml:space="preserve">Demonstrate how technology can be used to address sensitive topics.  </w:t>
            </w:r>
          </w:p>
          <w:p w14:paraId="593EE92C" w14:textId="77777777" w:rsidR="001078AA" w:rsidRPr="00F85392" w:rsidRDefault="001078AA" w:rsidP="00BA7A1D">
            <w:pPr>
              <w:numPr>
                <w:ilvl w:val="0"/>
                <w:numId w:val="99"/>
              </w:numPr>
              <w:tabs>
                <w:tab w:val="clear" w:pos="360"/>
                <w:tab w:val="num" w:pos="720"/>
              </w:tabs>
              <w:ind w:right="223"/>
              <w:rPr>
                <w:b/>
                <w:bCs/>
                <w:color w:val="1F497D" w:themeColor="text2"/>
              </w:rPr>
            </w:pPr>
            <w:r w:rsidRPr="00F85392">
              <w:rPr>
                <w:b/>
                <w:bCs/>
                <w:color w:val="1F497D" w:themeColor="text2"/>
              </w:rPr>
              <w:t>Point out how engagement activities are used to get participants’ thoughts on different topics and give previous examples from Lesson Two and Lesson Three.</w:t>
            </w:r>
          </w:p>
          <w:p w14:paraId="5D8426B5" w14:textId="77777777" w:rsidR="00F85392" w:rsidRPr="00F85392" w:rsidRDefault="00F85392" w:rsidP="00F85392">
            <w:pPr>
              <w:ind w:right="223"/>
              <w:rPr>
                <w:b/>
                <w:bCs/>
                <w:color w:val="1F497D" w:themeColor="text2"/>
              </w:rPr>
            </w:pPr>
            <w:r w:rsidRPr="00F85392">
              <w:rPr>
                <w:b/>
                <w:bCs/>
                <w:i/>
                <w:iCs/>
                <w:color w:val="1F497D" w:themeColor="text2"/>
              </w:rPr>
              <w:t>Key Message</w:t>
            </w:r>
          </w:p>
          <w:p w14:paraId="31CDD2E9" w14:textId="77777777" w:rsidR="00F85392" w:rsidRPr="00F85392" w:rsidRDefault="00F85392" w:rsidP="00F85392">
            <w:pPr>
              <w:ind w:right="223"/>
              <w:rPr>
                <w:b/>
                <w:bCs/>
                <w:color w:val="1F497D" w:themeColor="text2"/>
              </w:rPr>
            </w:pPr>
            <w:r w:rsidRPr="00F85392">
              <w:rPr>
                <w:b/>
                <w:bCs/>
                <w:color w:val="1F497D" w:themeColor="text2"/>
              </w:rPr>
              <w:t>The best communicators of technical information do so by:</w:t>
            </w:r>
          </w:p>
          <w:p w14:paraId="4020F05D" w14:textId="77777777" w:rsidR="001078AA" w:rsidRPr="00F85392" w:rsidRDefault="001078AA" w:rsidP="00BA7A1D">
            <w:pPr>
              <w:numPr>
                <w:ilvl w:val="1"/>
                <w:numId w:val="100"/>
              </w:numPr>
              <w:ind w:left="360" w:right="223"/>
              <w:rPr>
                <w:b/>
                <w:bCs/>
                <w:color w:val="1F497D" w:themeColor="text2"/>
              </w:rPr>
            </w:pPr>
            <w:r w:rsidRPr="00F85392">
              <w:rPr>
                <w:b/>
                <w:bCs/>
                <w:color w:val="1F497D" w:themeColor="text2"/>
              </w:rPr>
              <w:t>Finding ways to make the facts interesting</w:t>
            </w:r>
          </w:p>
          <w:p w14:paraId="4AB1F0B5" w14:textId="77777777" w:rsidR="001078AA" w:rsidRPr="00F85392" w:rsidRDefault="001078AA" w:rsidP="00BA7A1D">
            <w:pPr>
              <w:numPr>
                <w:ilvl w:val="1"/>
                <w:numId w:val="100"/>
              </w:numPr>
              <w:ind w:left="360" w:right="223"/>
              <w:rPr>
                <w:b/>
                <w:bCs/>
                <w:color w:val="1F497D" w:themeColor="text2"/>
              </w:rPr>
            </w:pPr>
            <w:r w:rsidRPr="00F85392">
              <w:rPr>
                <w:b/>
                <w:bCs/>
                <w:color w:val="1F497D" w:themeColor="text2"/>
              </w:rPr>
              <w:t>Finding a way to personalize the audience's relation to the information</w:t>
            </w:r>
          </w:p>
          <w:p w14:paraId="276C3030" w14:textId="77777777" w:rsidR="001078AA" w:rsidRPr="00F85392" w:rsidRDefault="001078AA" w:rsidP="00BA7A1D">
            <w:pPr>
              <w:numPr>
                <w:ilvl w:val="1"/>
                <w:numId w:val="100"/>
              </w:numPr>
              <w:ind w:left="360" w:right="223"/>
              <w:rPr>
                <w:b/>
                <w:bCs/>
                <w:color w:val="1F497D" w:themeColor="text2"/>
              </w:rPr>
            </w:pPr>
            <w:r w:rsidRPr="00F85392">
              <w:rPr>
                <w:b/>
                <w:bCs/>
                <w:color w:val="1F497D" w:themeColor="text2"/>
              </w:rPr>
              <w:t>Find a reason to be enthusiastic about the facts</w:t>
            </w:r>
          </w:p>
          <w:p w14:paraId="7C817282" w14:textId="77777777" w:rsidR="001078AA" w:rsidRPr="00F85392" w:rsidRDefault="001078AA" w:rsidP="00BA7A1D">
            <w:pPr>
              <w:numPr>
                <w:ilvl w:val="1"/>
                <w:numId w:val="100"/>
              </w:numPr>
              <w:ind w:left="360" w:right="223"/>
              <w:rPr>
                <w:b/>
                <w:bCs/>
                <w:color w:val="1F497D" w:themeColor="text2"/>
              </w:rPr>
            </w:pPr>
            <w:r w:rsidRPr="00F85392">
              <w:rPr>
                <w:b/>
                <w:bCs/>
                <w:color w:val="1F497D" w:themeColor="text2"/>
              </w:rPr>
              <w:t>Making notes of anecdotes to share</w:t>
            </w:r>
          </w:p>
          <w:p w14:paraId="0D12D399" w14:textId="77777777" w:rsidR="001078AA" w:rsidRPr="00F85392" w:rsidRDefault="001078AA" w:rsidP="00BA7A1D">
            <w:pPr>
              <w:numPr>
                <w:ilvl w:val="1"/>
                <w:numId w:val="100"/>
              </w:numPr>
              <w:ind w:left="360" w:right="223"/>
              <w:rPr>
                <w:b/>
                <w:bCs/>
                <w:color w:val="1F497D" w:themeColor="text2"/>
              </w:rPr>
            </w:pPr>
            <w:r w:rsidRPr="00F85392">
              <w:rPr>
                <w:b/>
                <w:bCs/>
                <w:color w:val="1F497D" w:themeColor="text2"/>
              </w:rPr>
              <w:t xml:space="preserve">Providing experiences or examples, or </w:t>
            </w:r>
          </w:p>
          <w:p w14:paraId="264C5D7D" w14:textId="77777777" w:rsidR="00F85392" w:rsidRPr="00F85392" w:rsidRDefault="00F85392" w:rsidP="00F85392">
            <w:pPr>
              <w:ind w:right="223"/>
              <w:rPr>
                <w:b/>
                <w:bCs/>
                <w:color w:val="1F497D" w:themeColor="text2"/>
              </w:rPr>
            </w:pPr>
            <w:r w:rsidRPr="00F85392">
              <w:rPr>
                <w:b/>
                <w:bCs/>
                <w:color w:val="1F497D" w:themeColor="text2"/>
              </w:rPr>
              <w:t xml:space="preserve">For difficult, emotional, or controversial topics: </w:t>
            </w:r>
          </w:p>
          <w:p w14:paraId="5AAB5422" w14:textId="77777777" w:rsidR="001078AA" w:rsidRPr="00F85392" w:rsidRDefault="001078AA" w:rsidP="00BA7A1D">
            <w:pPr>
              <w:numPr>
                <w:ilvl w:val="1"/>
                <w:numId w:val="101"/>
              </w:numPr>
              <w:ind w:left="360" w:right="223"/>
              <w:rPr>
                <w:b/>
                <w:bCs/>
                <w:color w:val="1F497D" w:themeColor="text2"/>
              </w:rPr>
            </w:pPr>
            <w:r w:rsidRPr="00F85392">
              <w:rPr>
                <w:b/>
                <w:bCs/>
                <w:color w:val="1F497D" w:themeColor="text2"/>
              </w:rPr>
              <w:lastRenderedPageBreak/>
              <w:t xml:space="preserve">use chats, threaded discussions, and/or make participation in the discussion optional </w:t>
            </w:r>
          </w:p>
          <w:p w14:paraId="79C78061" w14:textId="77777777" w:rsidR="001078AA" w:rsidRPr="00F85392" w:rsidRDefault="001078AA" w:rsidP="00BA7A1D">
            <w:pPr>
              <w:numPr>
                <w:ilvl w:val="1"/>
                <w:numId w:val="101"/>
              </w:numPr>
              <w:ind w:left="360" w:right="223"/>
              <w:rPr>
                <w:b/>
                <w:bCs/>
                <w:color w:val="1F497D" w:themeColor="text2"/>
              </w:rPr>
            </w:pPr>
            <w:r w:rsidRPr="00F85392">
              <w:rPr>
                <w:b/>
                <w:bCs/>
                <w:color w:val="1F497D" w:themeColor="text2"/>
              </w:rPr>
              <w:t xml:space="preserve">threaded discussions may be used to invite feedback and reflection on the topic </w:t>
            </w:r>
          </w:p>
          <w:p w14:paraId="78045C74" w14:textId="4B8946EC" w:rsidR="00F85392" w:rsidRPr="00F85392" w:rsidRDefault="001078AA" w:rsidP="00BA7A1D">
            <w:pPr>
              <w:numPr>
                <w:ilvl w:val="1"/>
                <w:numId w:val="101"/>
              </w:numPr>
              <w:ind w:left="360" w:right="223"/>
              <w:rPr>
                <w:b/>
                <w:bCs/>
                <w:color w:val="1F497D" w:themeColor="text2"/>
              </w:rPr>
            </w:pPr>
            <w:r w:rsidRPr="00F85392">
              <w:rPr>
                <w:b/>
                <w:bCs/>
                <w:color w:val="1F497D" w:themeColor="text2"/>
              </w:rPr>
              <w:t>pay attention to audience cues to help gauge potential “touchy” situations, so that Instructor can make on-the-spot assessments and adjustments</w:t>
            </w:r>
          </w:p>
        </w:tc>
        <w:tc>
          <w:tcPr>
            <w:tcW w:w="500" w:type="pct"/>
          </w:tcPr>
          <w:p w14:paraId="5A5BBB3C" w14:textId="77777777" w:rsidR="00E02C60" w:rsidRPr="009940EE" w:rsidRDefault="00E02C60" w:rsidP="001078AA">
            <w:pPr>
              <w:rPr>
                <w:rFonts w:cs="Arial"/>
              </w:rPr>
            </w:pPr>
          </w:p>
          <w:p w14:paraId="0C2AD89F" w14:textId="77777777" w:rsidR="00E02C60" w:rsidRPr="009940EE" w:rsidRDefault="00E02C60" w:rsidP="001078AA">
            <w:pPr>
              <w:widowControl w:val="0"/>
              <w:autoSpaceDE w:val="0"/>
              <w:autoSpaceDN w:val="0"/>
              <w:adjustRightInd w:val="0"/>
              <w:rPr>
                <w:rFonts w:cs="Arial"/>
              </w:rPr>
            </w:pPr>
            <w:r w:rsidRPr="009940EE">
              <w:rPr>
                <w:szCs w:val="20"/>
              </w:rPr>
              <w:t xml:space="preserve"> </w:t>
            </w:r>
          </w:p>
        </w:tc>
      </w:tr>
    </w:tbl>
    <w:p w14:paraId="546D52C0" w14:textId="77777777" w:rsidR="006A4FFF" w:rsidRPr="009940EE" w:rsidRDefault="006A4FFF" w:rsidP="006A4FFF">
      <w:pPr>
        <w:pStyle w:val="Heading2"/>
      </w:pPr>
      <w:bookmarkStart w:id="95" w:name="_Toc303862879"/>
      <w:r>
        <w:t>Acknowledge Participants by Name</w:t>
      </w:r>
      <w:bookmarkEnd w:id="95"/>
    </w:p>
    <w:tbl>
      <w:tblPr>
        <w:tblW w:w="1107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8732"/>
        <w:gridCol w:w="899"/>
      </w:tblGrid>
      <w:tr w:rsidR="006A4FFF" w:rsidRPr="009940EE" w14:paraId="3202CFCF" w14:textId="77777777" w:rsidTr="00F85392">
        <w:trPr>
          <w:trHeight w:val="368"/>
        </w:trPr>
        <w:tc>
          <w:tcPr>
            <w:tcW w:w="650" w:type="pct"/>
          </w:tcPr>
          <w:p w14:paraId="010C63F9" w14:textId="77777777" w:rsidR="006A4FFF" w:rsidRPr="009940EE" w:rsidRDefault="006A4FFF" w:rsidP="00DA7CEE">
            <w:pPr>
              <w:spacing w:before="60" w:after="60"/>
              <w:rPr>
                <w:b/>
              </w:rPr>
            </w:pPr>
            <w:r w:rsidRPr="009940EE">
              <w:rPr>
                <w:b/>
              </w:rPr>
              <w:t>Interaction</w:t>
            </w:r>
          </w:p>
        </w:tc>
        <w:tc>
          <w:tcPr>
            <w:tcW w:w="3944" w:type="pct"/>
          </w:tcPr>
          <w:p w14:paraId="5364013A" w14:textId="77777777" w:rsidR="006A4FFF" w:rsidRPr="009940EE" w:rsidRDefault="006A4FFF" w:rsidP="00DA7CEE">
            <w:pPr>
              <w:spacing w:before="60" w:after="60"/>
              <w:rPr>
                <w:b/>
              </w:rPr>
            </w:pPr>
            <w:r w:rsidRPr="009940EE">
              <w:rPr>
                <w:b/>
              </w:rPr>
              <w:t>Slide and Notes to Facilitator</w:t>
            </w:r>
          </w:p>
        </w:tc>
        <w:tc>
          <w:tcPr>
            <w:tcW w:w="406" w:type="pct"/>
          </w:tcPr>
          <w:p w14:paraId="3E8FE9A2" w14:textId="77777777" w:rsidR="006A4FFF" w:rsidRPr="009940EE" w:rsidRDefault="006A4FFF" w:rsidP="00DA7CEE">
            <w:pPr>
              <w:spacing w:before="60" w:after="60"/>
              <w:rPr>
                <w:rFonts w:cs="Arial"/>
                <w:b/>
              </w:rPr>
            </w:pPr>
            <w:r w:rsidRPr="009940EE">
              <w:rPr>
                <w:rFonts w:cs="Arial"/>
                <w:b/>
              </w:rPr>
              <w:t>Script</w:t>
            </w:r>
          </w:p>
        </w:tc>
      </w:tr>
      <w:tr w:rsidR="006A4FFF" w:rsidRPr="009940EE" w14:paraId="616256F7" w14:textId="77777777" w:rsidTr="00F85392">
        <w:trPr>
          <w:trHeight w:val="800"/>
        </w:trPr>
        <w:tc>
          <w:tcPr>
            <w:tcW w:w="650" w:type="pct"/>
          </w:tcPr>
          <w:p w14:paraId="30EAF784" w14:textId="77777777" w:rsidR="006A4FFF" w:rsidRPr="009940EE" w:rsidRDefault="006A4FFF" w:rsidP="00DA7CEE">
            <w:pPr>
              <w:rPr>
                <w:noProof/>
              </w:rPr>
            </w:pPr>
            <w:r w:rsidRPr="009940EE">
              <w:rPr>
                <w:noProof/>
              </w:rPr>
              <w:drawing>
                <wp:inline distT="0" distB="0" distL="0" distR="0" wp14:anchorId="5DE889A5" wp14:editId="3CF55EB3">
                  <wp:extent cx="609600" cy="600075"/>
                  <wp:effectExtent l="19050" t="0" r="0" b="0"/>
                  <wp:docPr id="535"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41264916" w14:textId="77777777" w:rsidR="006A4FFF" w:rsidRPr="009940EE" w:rsidRDefault="006A4FFF" w:rsidP="00DA7CEE">
            <w:r w:rsidRPr="009940EE">
              <w:rPr>
                <w:b/>
                <w:noProof/>
                <w:szCs w:val="20"/>
              </w:rPr>
              <w:t>SHARE POD</w:t>
            </w:r>
          </w:p>
          <w:p w14:paraId="74CEAB6E" w14:textId="77777777" w:rsidR="006A4FFF" w:rsidRPr="009940EE" w:rsidRDefault="006A4FFF" w:rsidP="00DA7CEE">
            <w:pPr>
              <w:rPr>
                <w:color w:val="FF0000"/>
              </w:rPr>
            </w:pPr>
          </w:p>
        </w:tc>
        <w:tc>
          <w:tcPr>
            <w:tcW w:w="3944" w:type="pct"/>
          </w:tcPr>
          <w:p w14:paraId="37937E04" w14:textId="02D7EBE2" w:rsidR="006A4FFF" w:rsidRPr="009940EE" w:rsidRDefault="00F85392" w:rsidP="00DA7CEE">
            <w:pPr>
              <w:keepNext/>
            </w:pPr>
            <w:r>
              <w:t>Slide 8</w:t>
            </w:r>
          </w:p>
          <w:p w14:paraId="30563E63" w14:textId="77777777" w:rsidR="006A4FFF" w:rsidRPr="009940EE" w:rsidRDefault="006A4FFF" w:rsidP="00DA7CEE">
            <w:pPr>
              <w:ind w:right="223"/>
              <w:rPr>
                <w:b/>
                <w:bCs/>
              </w:rPr>
            </w:pPr>
          </w:p>
          <w:p w14:paraId="0F978862" w14:textId="5E462299" w:rsidR="006A4FFF" w:rsidRDefault="00F85392" w:rsidP="00DA7CEE">
            <w:pPr>
              <w:ind w:right="223"/>
              <w:rPr>
                <w:b/>
                <w:bCs/>
                <w:color w:val="FF0000"/>
              </w:rPr>
            </w:pPr>
            <w:r w:rsidRPr="00F85392">
              <w:rPr>
                <w:b/>
                <w:bCs/>
                <w:noProof/>
                <w:color w:val="FF0000"/>
              </w:rPr>
              <w:drawing>
                <wp:inline distT="0" distB="0" distL="0" distR="0" wp14:anchorId="682B1A1B" wp14:editId="43AA2A30">
                  <wp:extent cx="3044952" cy="2286000"/>
                  <wp:effectExtent l="0" t="0" r="3175" b="0"/>
                  <wp:docPr id="724" name="Picture 724" descr="C:\Users\Katherine\Documents\Lesson Three NHI_WCT Effective  Instruction_Final_9.18.2015\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therine\Documents\Lesson Three NHI_WCT Effective  Instruction_Final_9.18.2015\Slide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r w:rsidR="006A4FFF" w:rsidRPr="009940EE">
              <w:rPr>
                <w:b/>
                <w:bCs/>
                <w:color w:val="FF0000"/>
              </w:rPr>
              <w:t xml:space="preserve"> </w:t>
            </w:r>
          </w:p>
          <w:p w14:paraId="49C209E7" w14:textId="77777777" w:rsidR="00F85392" w:rsidRPr="00F85392" w:rsidRDefault="00F85392" w:rsidP="00F85392">
            <w:pPr>
              <w:ind w:right="223"/>
              <w:rPr>
                <w:b/>
                <w:bCs/>
                <w:color w:val="1F497D" w:themeColor="text2"/>
              </w:rPr>
            </w:pPr>
            <w:r w:rsidRPr="00F85392">
              <w:rPr>
                <w:b/>
                <w:bCs/>
                <w:color w:val="1F497D" w:themeColor="text2"/>
              </w:rPr>
              <w:t>Presenter/Instructor Notes:</w:t>
            </w:r>
          </w:p>
          <w:p w14:paraId="3402C12E" w14:textId="77777777" w:rsidR="001078AA" w:rsidRPr="00F85392" w:rsidRDefault="001078AA" w:rsidP="00BA7A1D">
            <w:pPr>
              <w:numPr>
                <w:ilvl w:val="0"/>
                <w:numId w:val="102"/>
              </w:numPr>
              <w:ind w:right="223"/>
              <w:rPr>
                <w:b/>
                <w:bCs/>
                <w:color w:val="1F497D" w:themeColor="text2"/>
              </w:rPr>
            </w:pPr>
            <w:r w:rsidRPr="00F85392">
              <w:rPr>
                <w:b/>
                <w:bCs/>
                <w:color w:val="1F497D" w:themeColor="text2"/>
              </w:rPr>
              <w:t>Discuss how Adobe Connect can be used to address participants by name.</w:t>
            </w:r>
          </w:p>
          <w:p w14:paraId="68B9C884" w14:textId="77777777" w:rsidR="001078AA" w:rsidRPr="00F85392" w:rsidRDefault="001078AA" w:rsidP="00BA7A1D">
            <w:pPr>
              <w:numPr>
                <w:ilvl w:val="0"/>
                <w:numId w:val="102"/>
              </w:numPr>
              <w:ind w:right="223"/>
              <w:rPr>
                <w:b/>
                <w:bCs/>
                <w:color w:val="1F497D" w:themeColor="text2"/>
              </w:rPr>
            </w:pPr>
            <w:r w:rsidRPr="00F85392">
              <w:rPr>
                <w:b/>
                <w:bCs/>
                <w:color w:val="1F497D" w:themeColor="text2"/>
                <w:u w:val="single"/>
              </w:rPr>
              <w:t>Engagement Activity:</w:t>
            </w:r>
            <w:r w:rsidRPr="00F85392">
              <w:rPr>
                <w:b/>
                <w:bCs/>
                <w:color w:val="1F497D" w:themeColor="text2"/>
              </w:rPr>
              <w:t xml:space="preserve">  Call on a couple of the participants by first name for emphasis and ask a question about content from a previous slide.</w:t>
            </w:r>
          </w:p>
          <w:p w14:paraId="3A4E62BE" w14:textId="77777777" w:rsidR="00F85392" w:rsidRPr="00F85392" w:rsidRDefault="00F85392" w:rsidP="00F85392">
            <w:pPr>
              <w:ind w:right="223"/>
              <w:rPr>
                <w:b/>
                <w:bCs/>
                <w:color w:val="1F497D" w:themeColor="text2"/>
              </w:rPr>
            </w:pPr>
            <w:r w:rsidRPr="00F85392">
              <w:rPr>
                <w:b/>
                <w:bCs/>
                <w:i/>
                <w:iCs/>
                <w:color w:val="1F497D" w:themeColor="text2"/>
              </w:rPr>
              <w:t>Key Message</w:t>
            </w:r>
          </w:p>
          <w:p w14:paraId="6C2EF75A" w14:textId="77777777" w:rsidR="00F85392" w:rsidRPr="00F85392" w:rsidRDefault="00F85392" w:rsidP="00F85392">
            <w:pPr>
              <w:ind w:right="223"/>
              <w:rPr>
                <w:b/>
                <w:bCs/>
                <w:color w:val="1F497D" w:themeColor="text2"/>
              </w:rPr>
            </w:pPr>
            <w:r w:rsidRPr="00F85392">
              <w:rPr>
                <w:b/>
                <w:bCs/>
                <w:color w:val="1F497D" w:themeColor="text2"/>
              </w:rPr>
              <w:t xml:space="preserve">It is important to become familiar with the first names of Participants attending WCT.  This shows personal interest on the part of the Instructor. </w:t>
            </w:r>
          </w:p>
          <w:p w14:paraId="60D419DA" w14:textId="77777777" w:rsidR="001078AA" w:rsidRPr="00F85392" w:rsidRDefault="001078AA" w:rsidP="00BA7A1D">
            <w:pPr>
              <w:numPr>
                <w:ilvl w:val="1"/>
                <w:numId w:val="103"/>
              </w:numPr>
              <w:ind w:right="223"/>
              <w:rPr>
                <w:b/>
                <w:bCs/>
                <w:color w:val="1F497D" w:themeColor="text2"/>
              </w:rPr>
            </w:pPr>
            <w:r w:rsidRPr="00F85392">
              <w:rPr>
                <w:b/>
                <w:bCs/>
                <w:color w:val="1F497D" w:themeColor="text2"/>
              </w:rPr>
              <w:t xml:space="preserve">Make use of first names in your audience. </w:t>
            </w:r>
          </w:p>
          <w:p w14:paraId="43F0983C" w14:textId="77777777" w:rsidR="001078AA" w:rsidRPr="00F85392" w:rsidRDefault="001078AA" w:rsidP="00BA7A1D">
            <w:pPr>
              <w:numPr>
                <w:ilvl w:val="1"/>
                <w:numId w:val="103"/>
              </w:numPr>
              <w:ind w:right="223"/>
              <w:rPr>
                <w:b/>
                <w:bCs/>
                <w:color w:val="1F497D" w:themeColor="text2"/>
              </w:rPr>
            </w:pPr>
            <w:r w:rsidRPr="00F85392">
              <w:rPr>
                <w:b/>
                <w:bCs/>
                <w:color w:val="1F497D" w:themeColor="text2"/>
              </w:rPr>
              <w:lastRenderedPageBreak/>
              <w:t xml:space="preserve">When Participant asks a question or enters information into the Chat Pod, say the name of the person when you address the comment/question. </w:t>
            </w:r>
          </w:p>
          <w:p w14:paraId="000D200D" w14:textId="77777777" w:rsidR="001078AA" w:rsidRPr="00F85392" w:rsidRDefault="001078AA" w:rsidP="00BA7A1D">
            <w:pPr>
              <w:numPr>
                <w:ilvl w:val="1"/>
                <w:numId w:val="103"/>
              </w:numPr>
              <w:ind w:right="223"/>
              <w:rPr>
                <w:b/>
                <w:bCs/>
                <w:color w:val="1F497D" w:themeColor="text2"/>
              </w:rPr>
            </w:pPr>
            <w:r w:rsidRPr="00F85392">
              <w:rPr>
                <w:b/>
                <w:bCs/>
                <w:color w:val="1F497D" w:themeColor="text2"/>
              </w:rPr>
              <w:t>Make reference to various comments that Participants enter.</w:t>
            </w:r>
          </w:p>
          <w:p w14:paraId="12933591" w14:textId="77777777" w:rsidR="001078AA" w:rsidRPr="00F85392" w:rsidRDefault="001078AA" w:rsidP="00BA7A1D">
            <w:pPr>
              <w:numPr>
                <w:ilvl w:val="1"/>
                <w:numId w:val="103"/>
              </w:numPr>
              <w:ind w:right="223"/>
              <w:rPr>
                <w:b/>
                <w:bCs/>
                <w:color w:val="1F497D" w:themeColor="text2"/>
              </w:rPr>
            </w:pPr>
            <w:r w:rsidRPr="00F85392">
              <w:rPr>
                <w:b/>
                <w:bCs/>
                <w:color w:val="1F497D" w:themeColor="text2"/>
              </w:rPr>
              <w:t>Talk to the audience conversationally, rather than in a declamatory fashion.  Instructors don't want Participants to think they are listening to a generic recording.</w:t>
            </w:r>
          </w:p>
          <w:p w14:paraId="347AC0E9" w14:textId="77777777" w:rsidR="001078AA" w:rsidRPr="00F85392" w:rsidRDefault="001078AA" w:rsidP="00BA7A1D">
            <w:pPr>
              <w:numPr>
                <w:ilvl w:val="1"/>
                <w:numId w:val="103"/>
              </w:numPr>
              <w:ind w:right="223"/>
              <w:rPr>
                <w:b/>
                <w:bCs/>
                <w:color w:val="1F497D" w:themeColor="text2"/>
              </w:rPr>
            </w:pPr>
            <w:r w:rsidRPr="00F85392">
              <w:rPr>
                <w:b/>
                <w:bCs/>
                <w:color w:val="1F497D" w:themeColor="text2"/>
              </w:rPr>
              <w:t xml:space="preserve">The Instructors’ personality goes a long way in engaging the audience.  Be real and be yourself. </w:t>
            </w:r>
          </w:p>
          <w:p w14:paraId="77A43B1F" w14:textId="77777777" w:rsidR="00F85392" w:rsidRPr="009940EE" w:rsidRDefault="00F85392" w:rsidP="00DA7CEE">
            <w:pPr>
              <w:ind w:right="223"/>
              <w:rPr>
                <w:b/>
                <w:bCs/>
                <w:color w:val="FF0000"/>
              </w:rPr>
            </w:pPr>
          </w:p>
        </w:tc>
        <w:tc>
          <w:tcPr>
            <w:tcW w:w="406" w:type="pct"/>
          </w:tcPr>
          <w:p w14:paraId="727D0853" w14:textId="77777777" w:rsidR="006A4FFF" w:rsidRPr="009940EE" w:rsidRDefault="006A4FFF" w:rsidP="00DA7CEE">
            <w:pPr>
              <w:rPr>
                <w:rFonts w:cs="Arial"/>
              </w:rPr>
            </w:pPr>
          </w:p>
          <w:p w14:paraId="41B53FEE" w14:textId="77777777" w:rsidR="006A4FFF" w:rsidRPr="009940EE" w:rsidRDefault="006A4FFF" w:rsidP="00DA7CEE">
            <w:pPr>
              <w:widowControl w:val="0"/>
              <w:autoSpaceDE w:val="0"/>
              <w:autoSpaceDN w:val="0"/>
              <w:adjustRightInd w:val="0"/>
              <w:rPr>
                <w:rFonts w:cs="Arial"/>
              </w:rPr>
            </w:pPr>
            <w:r w:rsidRPr="009940EE">
              <w:rPr>
                <w:szCs w:val="20"/>
              </w:rPr>
              <w:t xml:space="preserve"> </w:t>
            </w:r>
          </w:p>
        </w:tc>
      </w:tr>
    </w:tbl>
    <w:p w14:paraId="1DD8552B" w14:textId="77777777" w:rsidR="006A4FFF" w:rsidRPr="009940EE" w:rsidRDefault="006A4FFF" w:rsidP="006A4FFF">
      <w:pPr>
        <w:pStyle w:val="Heading2"/>
      </w:pPr>
      <w:bookmarkStart w:id="96" w:name="_Toc303862880"/>
      <w:r>
        <w:t>Pre-Assessments</w:t>
      </w:r>
      <w:bookmarkEnd w:id="96"/>
    </w:p>
    <w:tbl>
      <w:tblPr>
        <w:tblW w:w="1116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549"/>
        <w:gridCol w:w="991"/>
      </w:tblGrid>
      <w:tr w:rsidR="006A4FFF" w:rsidRPr="009940EE" w14:paraId="59B30D18" w14:textId="77777777" w:rsidTr="00E0782A">
        <w:trPr>
          <w:trHeight w:val="368"/>
        </w:trPr>
        <w:tc>
          <w:tcPr>
            <w:tcW w:w="726" w:type="pct"/>
          </w:tcPr>
          <w:p w14:paraId="0F481BE7" w14:textId="77777777" w:rsidR="006A4FFF" w:rsidRPr="009940EE" w:rsidRDefault="006A4FFF" w:rsidP="00DA7CEE">
            <w:pPr>
              <w:spacing w:before="60" w:after="60"/>
              <w:rPr>
                <w:b/>
              </w:rPr>
            </w:pPr>
            <w:r w:rsidRPr="009940EE">
              <w:rPr>
                <w:b/>
              </w:rPr>
              <w:t>Interaction</w:t>
            </w:r>
          </w:p>
        </w:tc>
        <w:tc>
          <w:tcPr>
            <w:tcW w:w="3830" w:type="pct"/>
          </w:tcPr>
          <w:p w14:paraId="5C63391E" w14:textId="77777777" w:rsidR="006A4FFF" w:rsidRPr="009940EE" w:rsidRDefault="006A4FFF" w:rsidP="00DA7CEE">
            <w:pPr>
              <w:spacing w:before="60" w:after="60"/>
              <w:rPr>
                <w:b/>
              </w:rPr>
            </w:pPr>
            <w:r w:rsidRPr="009940EE">
              <w:rPr>
                <w:b/>
              </w:rPr>
              <w:t>Slide and Notes to Facilitator</w:t>
            </w:r>
          </w:p>
        </w:tc>
        <w:tc>
          <w:tcPr>
            <w:tcW w:w="444" w:type="pct"/>
          </w:tcPr>
          <w:p w14:paraId="659329AF" w14:textId="77777777" w:rsidR="006A4FFF" w:rsidRPr="009940EE" w:rsidRDefault="006A4FFF" w:rsidP="00DA7CEE">
            <w:pPr>
              <w:spacing w:before="60" w:after="60"/>
              <w:rPr>
                <w:rFonts w:cs="Arial"/>
                <w:b/>
              </w:rPr>
            </w:pPr>
            <w:r w:rsidRPr="009940EE">
              <w:rPr>
                <w:rFonts w:cs="Arial"/>
                <w:b/>
              </w:rPr>
              <w:t>Script</w:t>
            </w:r>
          </w:p>
        </w:tc>
      </w:tr>
      <w:tr w:rsidR="006A4FFF" w:rsidRPr="009940EE" w14:paraId="7D0703A5" w14:textId="77777777" w:rsidTr="00E0782A">
        <w:trPr>
          <w:trHeight w:val="11636"/>
        </w:trPr>
        <w:tc>
          <w:tcPr>
            <w:tcW w:w="726" w:type="pct"/>
          </w:tcPr>
          <w:p w14:paraId="450A287C" w14:textId="77777777" w:rsidR="006A4FFF" w:rsidRPr="009940EE" w:rsidRDefault="006A4FFF" w:rsidP="00DA7CEE">
            <w:pPr>
              <w:rPr>
                <w:noProof/>
              </w:rPr>
            </w:pPr>
            <w:r w:rsidRPr="009940EE">
              <w:rPr>
                <w:noProof/>
              </w:rPr>
              <w:lastRenderedPageBreak/>
              <w:drawing>
                <wp:inline distT="0" distB="0" distL="0" distR="0" wp14:anchorId="2C3ED81D" wp14:editId="01F59746">
                  <wp:extent cx="609600" cy="600075"/>
                  <wp:effectExtent l="19050" t="0" r="0" b="0"/>
                  <wp:docPr id="584"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31C003ED" w14:textId="77777777" w:rsidR="006A4FFF" w:rsidRPr="009940EE" w:rsidRDefault="006A4FFF" w:rsidP="00DA7CEE">
            <w:r w:rsidRPr="009940EE">
              <w:rPr>
                <w:b/>
                <w:noProof/>
                <w:szCs w:val="20"/>
              </w:rPr>
              <w:t>SHARE POD</w:t>
            </w:r>
          </w:p>
          <w:p w14:paraId="2E635DA3" w14:textId="77777777" w:rsidR="006A4FFF" w:rsidRPr="009940EE" w:rsidRDefault="006A4FFF" w:rsidP="00DA7CEE">
            <w:pPr>
              <w:rPr>
                <w:color w:val="FF0000"/>
              </w:rPr>
            </w:pPr>
          </w:p>
        </w:tc>
        <w:tc>
          <w:tcPr>
            <w:tcW w:w="3830" w:type="pct"/>
          </w:tcPr>
          <w:p w14:paraId="350BF515" w14:textId="12E8CE59" w:rsidR="006A4FFF" w:rsidRDefault="00E0782A" w:rsidP="00DA7CEE">
            <w:pPr>
              <w:keepNext/>
            </w:pPr>
            <w:r>
              <w:t>Slide 9</w:t>
            </w:r>
          </w:p>
          <w:p w14:paraId="7D64544D" w14:textId="6645C781" w:rsidR="00E0782A" w:rsidRDefault="00E0782A" w:rsidP="00DA7CEE">
            <w:pPr>
              <w:keepNext/>
            </w:pPr>
            <w:r w:rsidRPr="00E0782A">
              <w:rPr>
                <w:noProof/>
              </w:rPr>
              <w:drawing>
                <wp:inline distT="0" distB="0" distL="0" distR="0" wp14:anchorId="11FAF30A" wp14:editId="1E039D4C">
                  <wp:extent cx="3044952" cy="2286000"/>
                  <wp:effectExtent l="0" t="0" r="3175" b="0"/>
                  <wp:docPr id="725" name="Picture 725" descr="C:\Users\Katherine\Documents\Lesson Three NHI_WCT Effective  Instruction_Final_9.18.2015\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therine\Documents\Lesson Three NHI_WCT Effective  Instruction_Final_9.18.2015\Slide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326A1C9D" w14:textId="77777777" w:rsidR="00E0782A" w:rsidRPr="00E0782A" w:rsidRDefault="006A4FFF" w:rsidP="00E0782A">
            <w:pPr>
              <w:ind w:right="223"/>
              <w:rPr>
                <w:b/>
                <w:bCs/>
                <w:color w:val="1F497D" w:themeColor="text2"/>
              </w:rPr>
            </w:pPr>
            <w:r w:rsidRPr="00E0782A">
              <w:rPr>
                <w:b/>
                <w:bCs/>
                <w:color w:val="1F497D" w:themeColor="text2"/>
              </w:rPr>
              <w:t xml:space="preserve"> </w:t>
            </w:r>
            <w:r w:rsidR="00E0782A" w:rsidRPr="00E0782A">
              <w:rPr>
                <w:b/>
                <w:bCs/>
                <w:color w:val="1F497D" w:themeColor="text2"/>
              </w:rPr>
              <w:t xml:space="preserve">Presenter/Instructor Notes: </w:t>
            </w:r>
          </w:p>
          <w:p w14:paraId="2BD8921F" w14:textId="77777777" w:rsidR="001078AA" w:rsidRPr="00E0782A" w:rsidRDefault="001078AA" w:rsidP="00BA7A1D">
            <w:pPr>
              <w:numPr>
                <w:ilvl w:val="0"/>
                <w:numId w:val="104"/>
              </w:numPr>
              <w:ind w:right="223"/>
              <w:rPr>
                <w:b/>
                <w:bCs/>
                <w:color w:val="1F497D" w:themeColor="text2"/>
              </w:rPr>
            </w:pPr>
            <w:r w:rsidRPr="00E0782A">
              <w:rPr>
                <w:b/>
                <w:bCs/>
                <w:color w:val="1F497D" w:themeColor="text2"/>
              </w:rPr>
              <w:t>Discuss the value of how a pre-assessment can prepare an Instructor in advance to deliver WCT.</w:t>
            </w:r>
          </w:p>
          <w:p w14:paraId="2E6A75FF" w14:textId="77777777" w:rsidR="001078AA" w:rsidRPr="00E0782A" w:rsidRDefault="001078AA" w:rsidP="00BA7A1D">
            <w:pPr>
              <w:numPr>
                <w:ilvl w:val="0"/>
                <w:numId w:val="104"/>
              </w:numPr>
              <w:ind w:right="223"/>
              <w:rPr>
                <w:b/>
                <w:bCs/>
                <w:color w:val="1F497D" w:themeColor="text2"/>
              </w:rPr>
            </w:pPr>
            <w:r w:rsidRPr="00E0782A">
              <w:rPr>
                <w:b/>
                <w:bCs/>
                <w:color w:val="1F497D" w:themeColor="text2"/>
                <w:u w:val="single"/>
              </w:rPr>
              <w:t>Engagement Activity</w:t>
            </w:r>
            <w:r w:rsidRPr="00E0782A">
              <w:rPr>
                <w:b/>
                <w:bCs/>
                <w:color w:val="1F497D" w:themeColor="text2"/>
              </w:rPr>
              <w:t>:  What questions may be asked, that will give the Instructor insight into the Distance Learning capabilities of the potential Participant?</w:t>
            </w:r>
          </w:p>
          <w:p w14:paraId="453D7D18" w14:textId="77777777" w:rsidR="00E0782A" w:rsidRPr="00E0782A" w:rsidRDefault="00E0782A" w:rsidP="00E0782A">
            <w:pPr>
              <w:ind w:right="223"/>
              <w:rPr>
                <w:b/>
                <w:bCs/>
                <w:color w:val="1F497D" w:themeColor="text2"/>
              </w:rPr>
            </w:pPr>
            <w:r w:rsidRPr="00E0782A">
              <w:rPr>
                <w:b/>
                <w:bCs/>
                <w:i/>
                <w:iCs/>
                <w:color w:val="1F497D" w:themeColor="text2"/>
              </w:rPr>
              <w:t>Key Message</w:t>
            </w:r>
          </w:p>
          <w:p w14:paraId="62F4EA2B" w14:textId="77777777" w:rsidR="001078AA" w:rsidRPr="00E0782A" w:rsidRDefault="001078AA" w:rsidP="00BA7A1D">
            <w:pPr>
              <w:numPr>
                <w:ilvl w:val="0"/>
                <w:numId w:val="105"/>
              </w:numPr>
              <w:ind w:right="223"/>
              <w:rPr>
                <w:b/>
                <w:bCs/>
                <w:color w:val="1F497D" w:themeColor="text2"/>
              </w:rPr>
            </w:pPr>
            <w:r w:rsidRPr="00E0782A">
              <w:rPr>
                <w:b/>
                <w:bCs/>
                <w:color w:val="1F497D" w:themeColor="text2"/>
              </w:rPr>
              <w:t xml:space="preserve">Well before a training event, it is important for the Instructor to learn as much as possible about the WCT Participants joining the class and reconcile that knowledge with the course goals and learning outcomes. </w:t>
            </w:r>
          </w:p>
          <w:p w14:paraId="68C85566" w14:textId="77777777" w:rsidR="001078AA" w:rsidRPr="00E0782A" w:rsidRDefault="001078AA" w:rsidP="00BA7A1D">
            <w:pPr>
              <w:numPr>
                <w:ilvl w:val="0"/>
                <w:numId w:val="105"/>
              </w:numPr>
              <w:ind w:right="223"/>
              <w:rPr>
                <w:b/>
                <w:bCs/>
                <w:color w:val="1F497D" w:themeColor="text2"/>
              </w:rPr>
            </w:pPr>
            <w:r w:rsidRPr="00E0782A">
              <w:rPr>
                <w:b/>
                <w:bCs/>
                <w:color w:val="1F497D" w:themeColor="text2"/>
              </w:rPr>
              <w:t>In order to ensure a higher probability of success, a formal Pre-Assessment Survey can be distributed to the potential Participant before admission to Web Conference Training.</w:t>
            </w:r>
          </w:p>
          <w:p w14:paraId="68812BD4" w14:textId="77777777" w:rsidR="001078AA" w:rsidRPr="00E0782A" w:rsidRDefault="001078AA" w:rsidP="00BA7A1D">
            <w:pPr>
              <w:numPr>
                <w:ilvl w:val="0"/>
                <w:numId w:val="105"/>
              </w:numPr>
              <w:ind w:right="223"/>
              <w:rPr>
                <w:b/>
                <w:bCs/>
                <w:color w:val="1F497D" w:themeColor="text2"/>
              </w:rPr>
            </w:pPr>
            <w:r w:rsidRPr="00E0782A">
              <w:rPr>
                <w:b/>
                <w:bCs/>
                <w:color w:val="1F497D" w:themeColor="text2"/>
              </w:rPr>
              <w:t xml:space="preserve">Assessing your potential audience is as important as learning the course content.  Pre-Assessment will help the Instructor prepare for and conduct the course. </w:t>
            </w:r>
          </w:p>
          <w:p w14:paraId="3E7B54EF" w14:textId="77777777" w:rsidR="00E0782A" w:rsidRPr="00E0782A" w:rsidRDefault="00E0782A" w:rsidP="00E0782A">
            <w:pPr>
              <w:ind w:right="223"/>
              <w:rPr>
                <w:b/>
                <w:bCs/>
                <w:color w:val="1F497D" w:themeColor="text2"/>
              </w:rPr>
            </w:pPr>
            <w:r w:rsidRPr="00E0782A">
              <w:rPr>
                <w:b/>
                <w:bCs/>
                <w:color w:val="1F497D" w:themeColor="text2"/>
              </w:rPr>
              <w:t>The Pre-Assessment Survey may include questions such as:</w:t>
            </w:r>
          </w:p>
          <w:p w14:paraId="1C762467" w14:textId="77777777" w:rsidR="001078AA" w:rsidRPr="00E0782A" w:rsidRDefault="001078AA" w:rsidP="00BA7A1D">
            <w:pPr>
              <w:numPr>
                <w:ilvl w:val="1"/>
                <w:numId w:val="106"/>
              </w:numPr>
              <w:ind w:right="223"/>
              <w:rPr>
                <w:b/>
                <w:bCs/>
                <w:color w:val="1F497D" w:themeColor="text2"/>
              </w:rPr>
            </w:pPr>
            <w:r w:rsidRPr="00E0782A">
              <w:rPr>
                <w:b/>
                <w:bCs/>
                <w:color w:val="1F497D" w:themeColor="text2"/>
              </w:rPr>
              <w:t>Are you able to work independently?</w:t>
            </w:r>
          </w:p>
          <w:p w14:paraId="7B5F3325" w14:textId="77777777" w:rsidR="001078AA" w:rsidRPr="00E0782A" w:rsidRDefault="001078AA" w:rsidP="00BA7A1D">
            <w:pPr>
              <w:numPr>
                <w:ilvl w:val="1"/>
                <w:numId w:val="106"/>
              </w:numPr>
              <w:ind w:right="223"/>
              <w:rPr>
                <w:b/>
                <w:bCs/>
                <w:color w:val="1F497D" w:themeColor="text2"/>
              </w:rPr>
            </w:pPr>
            <w:r w:rsidRPr="00E0782A">
              <w:rPr>
                <w:b/>
                <w:bCs/>
                <w:color w:val="1F497D" w:themeColor="text2"/>
              </w:rPr>
              <w:t>Are you willing to sacrifice personal time to complete assignments and reading material?</w:t>
            </w:r>
          </w:p>
          <w:p w14:paraId="0E3A0755" w14:textId="77777777" w:rsidR="001078AA" w:rsidRPr="00814059" w:rsidRDefault="001078AA" w:rsidP="00BA7A1D">
            <w:pPr>
              <w:numPr>
                <w:ilvl w:val="1"/>
                <w:numId w:val="106"/>
              </w:numPr>
              <w:ind w:right="223"/>
              <w:rPr>
                <w:bCs/>
                <w:color w:val="1F497D" w:themeColor="text2"/>
              </w:rPr>
            </w:pPr>
            <w:r w:rsidRPr="00814059">
              <w:rPr>
                <w:bCs/>
                <w:color w:val="1F497D" w:themeColor="text2"/>
              </w:rPr>
              <w:t>Can you write and articulate your thoughts in a clear and understandable fashion?</w:t>
            </w:r>
          </w:p>
          <w:p w14:paraId="63380924" w14:textId="77777777" w:rsidR="001078AA" w:rsidRPr="00814059" w:rsidRDefault="001078AA" w:rsidP="00BA7A1D">
            <w:pPr>
              <w:numPr>
                <w:ilvl w:val="1"/>
                <w:numId w:val="106"/>
              </w:numPr>
              <w:ind w:right="223"/>
              <w:rPr>
                <w:bCs/>
                <w:color w:val="1F497D" w:themeColor="text2"/>
              </w:rPr>
            </w:pPr>
            <w:r w:rsidRPr="00814059">
              <w:rPr>
                <w:bCs/>
                <w:color w:val="1F497D" w:themeColor="text2"/>
              </w:rPr>
              <w:lastRenderedPageBreak/>
              <w:t xml:space="preserve">Would you describe yourself as a self-starter? </w:t>
            </w:r>
          </w:p>
          <w:p w14:paraId="77C38BEE" w14:textId="77777777" w:rsidR="001078AA" w:rsidRPr="00814059" w:rsidRDefault="001078AA" w:rsidP="00BA7A1D">
            <w:pPr>
              <w:numPr>
                <w:ilvl w:val="1"/>
                <w:numId w:val="106"/>
              </w:numPr>
              <w:ind w:right="223"/>
              <w:rPr>
                <w:bCs/>
                <w:color w:val="1F497D" w:themeColor="text2"/>
              </w:rPr>
            </w:pPr>
            <w:r w:rsidRPr="00814059">
              <w:rPr>
                <w:bCs/>
                <w:color w:val="1F497D" w:themeColor="text2"/>
              </w:rPr>
              <w:t>Are you able to manage your time wisely?</w:t>
            </w:r>
          </w:p>
          <w:p w14:paraId="23DC3235" w14:textId="77777777" w:rsidR="001078AA" w:rsidRPr="00814059" w:rsidRDefault="001078AA" w:rsidP="00BA7A1D">
            <w:pPr>
              <w:numPr>
                <w:ilvl w:val="1"/>
                <w:numId w:val="106"/>
              </w:numPr>
              <w:ind w:right="223"/>
              <w:rPr>
                <w:bCs/>
                <w:color w:val="1F497D" w:themeColor="text2"/>
              </w:rPr>
            </w:pPr>
            <w:r w:rsidRPr="00814059">
              <w:rPr>
                <w:bCs/>
                <w:color w:val="1F497D" w:themeColor="text2"/>
              </w:rPr>
              <w:t>How would you describe your study habits/skills?</w:t>
            </w:r>
          </w:p>
          <w:p w14:paraId="517EE1C3" w14:textId="77777777" w:rsidR="001078AA" w:rsidRPr="00814059" w:rsidRDefault="001078AA" w:rsidP="00BA7A1D">
            <w:pPr>
              <w:numPr>
                <w:ilvl w:val="1"/>
                <w:numId w:val="106"/>
              </w:numPr>
              <w:ind w:right="223"/>
              <w:rPr>
                <w:bCs/>
                <w:color w:val="1F497D" w:themeColor="text2"/>
              </w:rPr>
            </w:pPr>
            <w:r w:rsidRPr="00814059">
              <w:rPr>
                <w:bCs/>
                <w:color w:val="1F497D" w:themeColor="text2"/>
              </w:rPr>
              <w:t>Are you comfortable asserting yourself in a group setting?</w:t>
            </w:r>
          </w:p>
          <w:p w14:paraId="0BA7CCC3" w14:textId="72FDE726" w:rsidR="001078AA" w:rsidRPr="00814059" w:rsidRDefault="001078AA" w:rsidP="00BA7A1D">
            <w:pPr>
              <w:numPr>
                <w:ilvl w:val="1"/>
                <w:numId w:val="106"/>
              </w:numPr>
              <w:ind w:right="223"/>
              <w:rPr>
                <w:bCs/>
                <w:color w:val="1F497D" w:themeColor="text2"/>
              </w:rPr>
            </w:pPr>
            <w:r w:rsidRPr="00814059">
              <w:rPr>
                <w:bCs/>
                <w:color w:val="1F497D" w:themeColor="text2"/>
              </w:rPr>
              <w:t>Are y</w:t>
            </w:r>
            <w:r w:rsidR="00814059" w:rsidRPr="00814059">
              <w:rPr>
                <w:bCs/>
                <w:color w:val="1F497D" w:themeColor="text2"/>
              </w:rPr>
              <w:t>ou</w:t>
            </w:r>
            <w:r w:rsidRPr="00814059">
              <w:rPr>
                <w:bCs/>
                <w:color w:val="1F497D" w:themeColor="text2"/>
              </w:rPr>
              <w:t xml:space="preserve"> computer literate?</w:t>
            </w:r>
          </w:p>
          <w:p w14:paraId="1194953B" w14:textId="77777777" w:rsidR="006A4FFF" w:rsidRPr="009940EE" w:rsidRDefault="006A4FFF" w:rsidP="00DA7CEE">
            <w:pPr>
              <w:ind w:right="223"/>
              <w:rPr>
                <w:b/>
                <w:bCs/>
                <w:color w:val="FF0000"/>
              </w:rPr>
            </w:pPr>
          </w:p>
        </w:tc>
        <w:tc>
          <w:tcPr>
            <w:tcW w:w="444" w:type="pct"/>
          </w:tcPr>
          <w:p w14:paraId="0C2DB2E2" w14:textId="77777777" w:rsidR="006A4FFF" w:rsidRPr="009940EE" w:rsidRDefault="006A4FFF" w:rsidP="00DA7CEE">
            <w:pPr>
              <w:rPr>
                <w:rFonts w:cs="Arial"/>
              </w:rPr>
            </w:pPr>
          </w:p>
          <w:p w14:paraId="50342F4A" w14:textId="77777777" w:rsidR="006A4FFF" w:rsidRPr="009940EE" w:rsidRDefault="006A4FFF" w:rsidP="00DA7CEE">
            <w:pPr>
              <w:widowControl w:val="0"/>
              <w:autoSpaceDE w:val="0"/>
              <w:autoSpaceDN w:val="0"/>
              <w:adjustRightInd w:val="0"/>
              <w:rPr>
                <w:rFonts w:cs="Arial"/>
              </w:rPr>
            </w:pPr>
            <w:r w:rsidRPr="009940EE">
              <w:rPr>
                <w:szCs w:val="20"/>
              </w:rPr>
              <w:t xml:space="preserve"> </w:t>
            </w:r>
          </w:p>
        </w:tc>
      </w:tr>
    </w:tbl>
    <w:p w14:paraId="1123C203" w14:textId="77777777" w:rsidR="006A4FFF" w:rsidRDefault="006A4FFF" w:rsidP="00F41BBE">
      <w:pPr>
        <w:pStyle w:val="StyleHeading3Red"/>
        <w:rPr>
          <w:color w:val="auto"/>
        </w:rPr>
      </w:pPr>
    </w:p>
    <w:p w14:paraId="23D6A450" w14:textId="77777777" w:rsidR="006A4FFF" w:rsidRPr="009940EE" w:rsidRDefault="006A4FFF" w:rsidP="006A4FFF">
      <w:pPr>
        <w:pStyle w:val="Heading2"/>
      </w:pPr>
      <w:bookmarkStart w:id="97" w:name="_Toc303862881"/>
      <w:r>
        <w:t>Topic 2: Participant Interaction</w:t>
      </w:r>
      <w:bookmarkEnd w:id="97"/>
    </w:p>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551"/>
        <w:gridCol w:w="1080"/>
      </w:tblGrid>
      <w:tr w:rsidR="006A4FFF" w:rsidRPr="009940EE" w14:paraId="7B34AC65" w14:textId="77777777" w:rsidTr="00E0782A">
        <w:trPr>
          <w:trHeight w:val="368"/>
        </w:trPr>
        <w:tc>
          <w:tcPr>
            <w:tcW w:w="685" w:type="pct"/>
          </w:tcPr>
          <w:p w14:paraId="7C6A65E1" w14:textId="77777777" w:rsidR="006A4FFF" w:rsidRPr="009940EE" w:rsidRDefault="006A4FFF" w:rsidP="00DA7CEE">
            <w:pPr>
              <w:spacing w:before="60" w:after="60"/>
              <w:rPr>
                <w:b/>
              </w:rPr>
            </w:pPr>
            <w:r w:rsidRPr="009940EE">
              <w:rPr>
                <w:b/>
              </w:rPr>
              <w:t>Interaction</w:t>
            </w:r>
          </w:p>
        </w:tc>
        <w:tc>
          <w:tcPr>
            <w:tcW w:w="3831" w:type="pct"/>
          </w:tcPr>
          <w:p w14:paraId="18D35A42" w14:textId="77777777" w:rsidR="006A4FFF" w:rsidRPr="009940EE" w:rsidRDefault="006A4FFF" w:rsidP="00DA7CEE">
            <w:pPr>
              <w:spacing w:before="60" w:after="60"/>
              <w:rPr>
                <w:b/>
              </w:rPr>
            </w:pPr>
            <w:r w:rsidRPr="009940EE">
              <w:rPr>
                <w:b/>
              </w:rPr>
              <w:t>Slide and Notes to Facilitator</w:t>
            </w:r>
          </w:p>
        </w:tc>
        <w:tc>
          <w:tcPr>
            <w:tcW w:w="484" w:type="pct"/>
          </w:tcPr>
          <w:p w14:paraId="7F3A50A4" w14:textId="77777777" w:rsidR="006A4FFF" w:rsidRPr="009940EE" w:rsidRDefault="006A4FFF" w:rsidP="00DA7CEE">
            <w:pPr>
              <w:spacing w:before="60" w:after="60"/>
              <w:rPr>
                <w:rFonts w:cs="Arial"/>
                <w:b/>
              </w:rPr>
            </w:pPr>
            <w:r w:rsidRPr="009940EE">
              <w:rPr>
                <w:rFonts w:cs="Arial"/>
                <w:b/>
              </w:rPr>
              <w:t>Script</w:t>
            </w:r>
          </w:p>
        </w:tc>
      </w:tr>
      <w:tr w:rsidR="006A4FFF" w:rsidRPr="009940EE" w14:paraId="172F6087" w14:textId="77777777" w:rsidTr="00E0782A">
        <w:trPr>
          <w:trHeight w:val="10979"/>
        </w:trPr>
        <w:tc>
          <w:tcPr>
            <w:tcW w:w="685" w:type="pct"/>
          </w:tcPr>
          <w:p w14:paraId="2EC6929B" w14:textId="77777777" w:rsidR="006A4FFF" w:rsidRPr="009940EE" w:rsidRDefault="006A4FFF" w:rsidP="00DA7CEE">
            <w:pPr>
              <w:rPr>
                <w:noProof/>
              </w:rPr>
            </w:pPr>
            <w:r w:rsidRPr="009940EE">
              <w:rPr>
                <w:noProof/>
              </w:rPr>
              <w:drawing>
                <wp:inline distT="0" distB="0" distL="0" distR="0" wp14:anchorId="45B8F786" wp14:editId="63FCB821">
                  <wp:extent cx="609600" cy="600075"/>
                  <wp:effectExtent l="19050" t="0" r="0" b="0"/>
                  <wp:docPr id="604"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2F31E27" w14:textId="77777777" w:rsidR="006A4FFF" w:rsidRPr="009940EE" w:rsidRDefault="006A4FFF" w:rsidP="00DA7CEE">
            <w:r w:rsidRPr="009940EE">
              <w:rPr>
                <w:b/>
                <w:noProof/>
                <w:szCs w:val="20"/>
              </w:rPr>
              <w:t>SHARE POD</w:t>
            </w:r>
          </w:p>
          <w:p w14:paraId="13D8697B" w14:textId="77777777" w:rsidR="006A4FFF" w:rsidRPr="009940EE" w:rsidRDefault="006A4FFF" w:rsidP="00DA7CEE">
            <w:pPr>
              <w:rPr>
                <w:color w:val="FF0000"/>
              </w:rPr>
            </w:pPr>
          </w:p>
        </w:tc>
        <w:tc>
          <w:tcPr>
            <w:tcW w:w="3831" w:type="pct"/>
          </w:tcPr>
          <w:p w14:paraId="705346B5" w14:textId="0AF4E813" w:rsidR="006A4FFF" w:rsidRDefault="00E0782A" w:rsidP="00DA7CEE">
            <w:pPr>
              <w:keepNext/>
            </w:pPr>
            <w:r>
              <w:t>Slide 10</w:t>
            </w:r>
          </w:p>
          <w:p w14:paraId="7077E3A9" w14:textId="77777777" w:rsidR="00E0782A" w:rsidRDefault="00E0782A" w:rsidP="00DA7CEE">
            <w:pPr>
              <w:keepNext/>
            </w:pPr>
          </w:p>
          <w:p w14:paraId="4265C487" w14:textId="1F37B6B5" w:rsidR="00E0782A" w:rsidRDefault="00E0782A" w:rsidP="00DA7CEE">
            <w:pPr>
              <w:keepNext/>
            </w:pPr>
            <w:r w:rsidRPr="00E0782A">
              <w:rPr>
                <w:noProof/>
              </w:rPr>
              <w:drawing>
                <wp:inline distT="0" distB="0" distL="0" distR="0" wp14:anchorId="2918DA7E" wp14:editId="3769084F">
                  <wp:extent cx="3044952" cy="2286000"/>
                  <wp:effectExtent l="0" t="0" r="3175" b="0"/>
                  <wp:docPr id="726" name="Picture 726" descr="C:\Users\Katherine\Documents\Lesson Three NHI_WCT Effective  Instruction_Final_9.18.2015\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therine\Documents\Lesson Three NHI_WCT Effective  Instruction_Final_9.18.2015\Slide1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55314BE1" w14:textId="77777777" w:rsidR="00E0782A" w:rsidRDefault="00E0782A" w:rsidP="00DA7CEE">
            <w:pPr>
              <w:keepNext/>
            </w:pPr>
          </w:p>
          <w:p w14:paraId="5F38D299" w14:textId="77777777" w:rsidR="00E0782A" w:rsidRDefault="00E0782A" w:rsidP="00DA7CEE">
            <w:pPr>
              <w:keepNext/>
            </w:pPr>
          </w:p>
          <w:p w14:paraId="4FF2CF8E" w14:textId="77777777" w:rsidR="00E0782A" w:rsidRPr="00814059" w:rsidRDefault="00E0782A" w:rsidP="00E0782A">
            <w:pPr>
              <w:keepNext/>
              <w:rPr>
                <w:color w:val="1F497D" w:themeColor="text2"/>
              </w:rPr>
            </w:pPr>
            <w:r w:rsidRPr="00814059">
              <w:rPr>
                <w:b/>
                <w:bCs/>
                <w:color w:val="1F497D" w:themeColor="text2"/>
              </w:rPr>
              <w:t>Presenter/Instructor Notes:</w:t>
            </w:r>
            <w:r w:rsidRPr="00814059">
              <w:rPr>
                <w:color w:val="1F497D" w:themeColor="text2"/>
              </w:rPr>
              <w:t xml:space="preserve"> </w:t>
            </w:r>
          </w:p>
          <w:p w14:paraId="31114CEF" w14:textId="77777777" w:rsidR="001078AA" w:rsidRPr="00814059" w:rsidRDefault="001078AA" w:rsidP="00BA7A1D">
            <w:pPr>
              <w:keepNext/>
              <w:numPr>
                <w:ilvl w:val="0"/>
                <w:numId w:val="107"/>
              </w:numPr>
              <w:rPr>
                <w:color w:val="1F497D" w:themeColor="text2"/>
              </w:rPr>
            </w:pPr>
            <w:r w:rsidRPr="00814059">
              <w:rPr>
                <w:color w:val="1F497D" w:themeColor="text2"/>
              </w:rPr>
              <w:t>Engagement activities should seamlessly integrate with your content.  When you have an activity, the progression to and from it should not disrupt the instruction.</w:t>
            </w:r>
          </w:p>
          <w:p w14:paraId="7FC13833" w14:textId="77777777" w:rsidR="001078AA" w:rsidRPr="00814059" w:rsidRDefault="001078AA" w:rsidP="00BA7A1D">
            <w:pPr>
              <w:keepNext/>
              <w:numPr>
                <w:ilvl w:val="0"/>
                <w:numId w:val="107"/>
              </w:numPr>
              <w:rPr>
                <w:color w:val="1F497D" w:themeColor="text2"/>
              </w:rPr>
            </w:pPr>
            <w:r w:rsidRPr="00814059">
              <w:rPr>
                <w:color w:val="1F497D" w:themeColor="text2"/>
              </w:rPr>
              <w:t>In order to accomplish this, you have to:</w:t>
            </w:r>
          </w:p>
          <w:p w14:paraId="3295F264" w14:textId="77777777" w:rsidR="001078AA" w:rsidRPr="00814059" w:rsidRDefault="001078AA" w:rsidP="00BA7A1D">
            <w:pPr>
              <w:keepNext/>
              <w:numPr>
                <w:ilvl w:val="1"/>
                <w:numId w:val="107"/>
              </w:numPr>
              <w:rPr>
                <w:color w:val="1F497D" w:themeColor="text2"/>
              </w:rPr>
            </w:pPr>
            <w:r w:rsidRPr="00814059">
              <w:rPr>
                <w:color w:val="1F497D" w:themeColor="text2"/>
              </w:rPr>
              <w:t>be well-versed in the content and software</w:t>
            </w:r>
          </w:p>
          <w:p w14:paraId="3D80B587" w14:textId="77777777" w:rsidR="001078AA" w:rsidRPr="00814059" w:rsidRDefault="001078AA" w:rsidP="00BA7A1D">
            <w:pPr>
              <w:keepNext/>
              <w:numPr>
                <w:ilvl w:val="1"/>
                <w:numId w:val="107"/>
              </w:numPr>
              <w:rPr>
                <w:color w:val="1F497D" w:themeColor="text2"/>
              </w:rPr>
            </w:pPr>
            <w:r w:rsidRPr="00814059">
              <w:rPr>
                <w:color w:val="1F497D" w:themeColor="text2"/>
              </w:rPr>
              <w:t>know how you are going to control the flow of the room, and;</w:t>
            </w:r>
          </w:p>
          <w:p w14:paraId="0DC0D5A9" w14:textId="77777777" w:rsidR="001078AA" w:rsidRPr="00814059" w:rsidRDefault="001078AA" w:rsidP="00BA7A1D">
            <w:pPr>
              <w:keepNext/>
              <w:numPr>
                <w:ilvl w:val="1"/>
                <w:numId w:val="107"/>
              </w:numPr>
              <w:rPr>
                <w:color w:val="1F497D" w:themeColor="text2"/>
              </w:rPr>
            </w:pPr>
            <w:r w:rsidRPr="00814059">
              <w:rPr>
                <w:color w:val="1F497D" w:themeColor="text2"/>
              </w:rPr>
              <w:t>know how you are going to engage and handle participants (just like in a traditional classroom)</w:t>
            </w:r>
          </w:p>
          <w:p w14:paraId="21F42BF3" w14:textId="77777777" w:rsidR="00E0782A" w:rsidRPr="00E0782A" w:rsidRDefault="00E0782A" w:rsidP="00DA7CEE">
            <w:pPr>
              <w:keepNext/>
              <w:rPr>
                <w:color w:val="1F497D" w:themeColor="text2"/>
              </w:rPr>
            </w:pPr>
          </w:p>
          <w:p w14:paraId="45CC8258" w14:textId="77777777" w:rsidR="006A4FFF" w:rsidRPr="00E0782A" w:rsidRDefault="006A4FFF" w:rsidP="00DA7CEE">
            <w:pPr>
              <w:ind w:right="223"/>
              <w:rPr>
                <w:b/>
                <w:bCs/>
                <w:color w:val="1F497D" w:themeColor="text2"/>
              </w:rPr>
            </w:pPr>
          </w:p>
          <w:p w14:paraId="51B135B8" w14:textId="77777777" w:rsidR="006A4FFF" w:rsidRPr="009940EE" w:rsidRDefault="006A4FFF" w:rsidP="00DA7CEE">
            <w:pPr>
              <w:ind w:right="223"/>
              <w:rPr>
                <w:b/>
                <w:bCs/>
                <w:color w:val="FF0000"/>
              </w:rPr>
            </w:pPr>
            <w:r w:rsidRPr="00E0782A">
              <w:rPr>
                <w:b/>
                <w:bCs/>
                <w:color w:val="1F497D" w:themeColor="text2"/>
              </w:rPr>
              <w:t xml:space="preserve"> </w:t>
            </w:r>
          </w:p>
        </w:tc>
        <w:tc>
          <w:tcPr>
            <w:tcW w:w="484" w:type="pct"/>
          </w:tcPr>
          <w:p w14:paraId="1666C630" w14:textId="77777777" w:rsidR="006A4FFF" w:rsidRPr="009940EE" w:rsidRDefault="006A4FFF" w:rsidP="00DA7CEE">
            <w:pPr>
              <w:rPr>
                <w:rFonts w:cs="Arial"/>
              </w:rPr>
            </w:pPr>
          </w:p>
          <w:p w14:paraId="7FCDD9F4" w14:textId="77777777" w:rsidR="006A4FFF" w:rsidRPr="009940EE" w:rsidRDefault="006A4FFF" w:rsidP="00DA7CEE">
            <w:pPr>
              <w:widowControl w:val="0"/>
              <w:autoSpaceDE w:val="0"/>
              <w:autoSpaceDN w:val="0"/>
              <w:adjustRightInd w:val="0"/>
              <w:rPr>
                <w:rFonts w:cs="Arial"/>
              </w:rPr>
            </w:pPr>
            <w:r w:rsidRPr="009940EE">
              <w:rPr>
                <w:szCs w:val="20"/>
              </w:rPr>
              <w:t xml:space="preserve"> </w:t>
            </w:r>
          </w:p>
        </w:tc>
      </w:tr>
    </w:tbl>
    <w:p w14:paraId="0F96CA53" w14:textId="77777777" w:rsidR="00302B02" w:rsidRPr="009940EE" w:rsidRDefault="00302B02" w:rsidP="00302B02">
      <w:pPr>
        <w:pStyle w:val="Heading2"/>
      </w:pPr>
      <w:bookmarkStart w:id="98" w:name="_Toc303862882"/>
      <w:r>
        <w:lastRenderedPageBreak/>
        <w:t>Link Content to Purpose</w:t>
      </w:r>
      <w:bookmarkEnd w:id="98"/>
    </w:p>
    <w:tbl>
      <w:tblPr>
        <w:tblW w:w="11520"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9092"/>
        <w:gridCol w:w="988"/>
      </w:tblGrid>
      <w:tr w:rsidR="00302B02" w:rsidRPr="009940EE" w14:paraId="1F7B4F9E" w14:textId="77777777" w:rsidTr="00E0782A">
        <w:trPr>
          <w:trHeight w:val="368"/>
        </w:trPr>
        <w:tc>
          <w:tcPr>
            <w:tcW w:w="625" w:type="pct"/>
          </w:tcPr>
          <w:p w14:paraId="26DC9D3B" w14:textId="77777777" w:rsidR="00302B02" w:rsidRPr="009940EE" w:rsidRDefault="00302B02" w:rsidP="00842581">
            <w:pPr>
              <w:spacing w:before="60" w:after="60"/>
              <w:rPr>
                <w:b/>
              </w:rPr>
            </w:pPr>
            <w:r w:rsidRPr="009940EE">
              <w:rPr>
                <w:b/>
              </w:rPr>
              <w:t>Interaction</w:t>
            </w:r>
          </w:p>
        </w:tc>
        <w:tc>
          <w:tcPr>
            <w:tcW w:w="3946" w:type="pct"/>
          </w:tcPr>
          <w:p w14:paraId="7888BA6B" w14:textId="77777777" w:rsidR="00302B02" w:rsidRPr="009940EE" w:rsidRDefault="00302B02" w:rsidP="00842581">
            <w:pPr>
              <w:spacing w:before="60" w:after="60"/>
              <w:rPr>
                <w:b/>
              </w:rPr>
            </w:pPr>
            <w:r w:rsidRPr="009940EE">
              <w:rPr>
                <w:b/>
              </w:rPr>
              <w:t>Slide and Notes to Facilitator</w:t>
            </w:r>
          </w:p>
        </w:tc>
        <w:tc>
          <w:tcPr>
            <w:tcW w:w="429" w:type="pct"/>
          </w:tcPr>
          <w:p w14:paraId="3064A0D8" w14:textId="77777777" w:rsidR="00302B02" w:rsidRPr="009940EE" w:rsidRDefault="00302B02" w:rsidP="00842581">
            <w:pPr>
              <w:spacing w:before="60" w:after="60"/>
              <w:rPr>
                <w:rFonts w:cs="Arial"/>
                <w:b/>
              </w:rPr>
            </w:pPr>
            <w:r w:rsidRPr="009940EE">
              <w:rPr>
                <w:rFonts w:cs="Arial"/>
                <w:b/>
              </w:rPr>
              <w:t>Script</w:t>
            </w:r>
          </w:p>
        </w:tc>
      </w:tr>
      <w:tr w:rsidR="00302B02" w:rsidRPr="009940EE" w14:paraId="27D3B41B" w14:textId="77777777" w:rsidTr="00E0782A">
        <w:trPr>
          <w:trHeight w:val="11636"/>
        </w:trPr>
        <w:tc>
          <w:tcPr>
            <w:tcW w:w="625" w:type="pct"/>
          </w:tcPr>
          <w:p w14:paraId="58AA2F5F" w14:textId="77777777" w:rsidR="00302B02" w:rsidRPr="009940EE" w:rsidRDefault="00302B02" w:rsidP="00842581">
            <w:pPr>
              <w:rPr>
                <w:noProof/>
              </w:rPr>
            </w:pPr>
            <w:r w:rsidRPr="009940EE">
              <w:rPr>
                <w:noProof/>
              </w:rPr>
              <w:drawing>
                <wp:inline distT="0" distB="0" distL="0" distR="0" wp14:anchorId="7130C2C5" wp14:editId="76ACF846">
                  <wp:extent cx="609600" cy="600075"/>
                  <wp:effectExtent l="19050" t="0" r="0" b="0"/>
                  <wp:docPr id="1"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3E83A96" w14:textId="77777777" w:rsidR="00302B02" w:rsidRPr="009940EE" w:rsidRDefault="00302B02" w:rsidP="00842581">
            <w:r w:rsidRPr="009940EE">
              <w:rPr>
                <w:b/>
                <w:noProof/>
                <w:szCs w:val="20"/>
              </w:rPr>
              <w:t>SHARE POD</w:t>
            </w:r>
          </w:p>
          <w:p w14:paraId="4F1C559F" w14:textId="77777777" w:rsidR="00302B02" w:rsidRPr="009940EE" w:rsidRDefault="00302B02" w:rsidP="00842581">
            <w:pPr>
              <w:rPr>
                <w:color w:val="FF0000"/>
              </w:rPr>
            </w:pPr>
          </w:p>
        </w:tc>
        <w:tc>
          <w:tcPr>
            <w:tcW w:w="3946" w:type="pct"/>
          </w:tcPr>
          <w:p w14:paraId="0D0D9965" w14:textId="1915C78A" w:rsidR="00302B02" w:rsidRDefault="00E0782A" w:rsidP="00842581">
            <w:pPr>
              <w:keepNext/>
            </w:pPr>
            <w:r>
              <w:t>Slide 11</w:t>
            </w:r>
          </w:p>
          <w:p w14:paraId="29DCAC47" w14:textId="33AAC9F6" w:rsidR="00E0782A" w:rsidRDefault="00E0782A" w:rsidP="00842581">
            <w:pPr>
              <w:keepNext/>
            </w:pPr>
            <w:r w:rsidRPr="00E0782A">
              <w:rPr>
                <w:noProof/>
              </w:rPr>
              <w:drawing>
                <wp:inline distT="0" distB="0" distL="0" distR="0" wp14:anchorId="422DCEC9" wp14:editId="3A12AC52">
                  <wp:extent cx="3044952" cy="2286000"/>
                  <wp:effectExtent l="0" t="0" r="3175" b="0"/>
                  <wp:docPr id="727" name="Picture 727" descr="C:\Users\Katherine\Documents\Lesson Three NHI_WCT Effective  Instruction_Final_9.18.2015\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therine\Documents\Lesson Three NHI_WCT Effective  Instruction_Final_9.18.2015\Slide1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52D05DC2" w14:textId="77777777" w:rsidR="00E0782A" w:rsidRPr="00887E77" w:rsidRDefault="00E0782A" w:rsidP="00E0782A">
            <w:pPr>
              <w:ind w:right="223"/>
              <w:rPr>
                <w:b/>
                <w:bCs/>
                <w:color w:val="1F497D" w:themeColor="text2"/>
              </w:rPr>
            </w:pPr>
            <w:r w:rsidRPr="00887E77">
              <w:rPr>
                <w:b/>
                <w:bCs/>
                <w:color w:val="1F497D" w:themeColor="text2"/>
              </w:rPr>
              <w:t>Presenter/Instructor Notes:</w:t>
            </w:r>
          </w:p>
          <w:p w14:paraId="1EA9AD3A" w14:textId="77777777" w:rsidR="001078AA" w:rsidRPr="00887E77" w:rsidRDefault="001078AA" w:rsidP="00BA7A1D">
            <w:pPr>
              <w:numPr>
                <w:ilvl w:val="0"/>
                <w:numId w:val="108"/>
              </w:numPr>
              <w:ind w:left="360" w:right="223"/>
              <w:rPr>
                <w:b/>
                <w:bCs/>
                <w:color w:val="1F497D" w:themeColor="text2"/>
              </w:rPr>
            </w:pPr>
            <w:r w:rsidRPr="00887E77">
              <w:rPr>
                <w:b/>
                <w:bCs/>
                <w:color w:val="1F497D" w:themeColor="text2"/>
              </w:rPr>
              <w:t>Discuss the Slide bullet Points</w:t>
            </w:r>
          </w:p>
          <w:p w14:paraId="6E674410" w14:textId="77777777" w:rsidR="001078AA" w:rsidRPr="00887E77" w:rsidRDefault="001078AA" w:rsidP="00BA7A1D">
            <w:pPr>
              <w:numPr>
                <w:ilvl w:val="0"/>
                <w:numId w:val="108"/>
              </w:numPr>
              <w:ind w:left="360" w:right="223"/>
              <w:rPr>
                <w:b/>
                <w:bCs/>
                <w:color w:val="1F497D" w:themeColor="text2"/>
              </w:rPr>
            </w:pPr>
            <w:r w:rsidRPr="00887E77">
              <w:rPr>
                <w:b/>
                <w:bCs/>
                <w:color w:val="1F497D" w:themeColor="text2"/>
              </w:rPr>
              <w:t xml:space="preserve">Give a personal experience or example of linking content to purpose.  </w:t>
            </w:r>
          </w:p>
          <w:p w14:paraId="0AAB0A49" w14:textId="77777777" w:rsidR="001078AA" w:rsidRPr="00887E77" w:rsidRDefault="001078AA" w:rsidP="00BA7A1D">
            <w:pPr>
              <w:numPr>
                <w:ilvl w:val="0"/>
                <w:numId w:val="108"/>
              </w:numPr>
              <w:ind w:left="360" w:right="223"/>
              <w:rPr>
                <w:b/>
                <w:bCs/>
                <w:color w:val="1F497D" w:themeColor="text2"/>
              </w:rPr>
            </w:pPr>
            <w:r w:rsidRPr="00887E77">
              <w:rPr>
                <w:b/>
                <w:bCs/>
                <w:color w:val="1F497D" w:themeColor="text2"/>
                <w:u w:val="single"/>
              </w:rPr>
              <w:t>Engagement Activity</w:t>
            </w:r>
            <w:r w:rsidRPr="00887E77">
              <w:rPr>
                <w:b/>
                <w:bCs/>
                <w:color w:val="1F497D" w:themeColor="text2"/>
              </w:rPr>
              <w:t>:  Ask for examples of how Participants can link content to purpose for audience interaction.</w:t>
            </w:r>
          </w:p>
          <w:p w14:paraId="5EB6385B" w14:textId="4D122882" w:rsidR="001078AA" w:rsidRPr="00887E77" w:rsidRDefault="00814059" w:rsidP="00BA7A1D">
            <w:pPr>
              <w:numPr>
                <w:ilvl w:val="1"/>
                <w:numId w:val="108"/>
              </w:numPr>
              <w:ind w:left="1080" w:right="223"/>
              <w:rPr>
                <w:b/>
                <w:bCs/>
                <w:color w:val="1F497D" w:themeColor="text2"/>
              </w:rPr>
            </w:pPr>
            <w:r>
              <w:rPr>
                <w:b/>
                <w:bCs/>
                <w:color w:val="1F497D" w:themeColor="text2"/>
              </w:rPr>
              <w:t xml:space="preserve">Break Participants up into </w:t>
            </w:r>
            <w:r w:rsidR="001078AA" w:rsidRPr="00887E77">
              <w:rPr>
                <w:b/>
                <w:bCs/>
                <w:color w:val="1F497D" w:themeColor="text2"/>
              </w:rPr>
              <w:t xml:space="preserve">groups of 2 or 4 (depending on class size).  </w:t>
            </w:r>
          </w:p>
          <w:p w14:paraId="0F9CF0D9" w14:textId="77777777" w:rsidR="001078AA" w:rsidRPr="00887E77" w:rsidRDefault="001078AA" w:rsidP="00BA7A1D">
            <w:pPr>
              <w:numPr>
                <w:ilvl w:val="1"/>
                <w:numId w:val="108"/>
              </w:numPr>
              <w:ind w:left="1080" w:right="223"/>
              <w:rPr>
                <w:b/>
                <w:bCs/>
                <w:color w:val="1F497D" w:themeColor="text2"/>
              </w:rPr>
            </w:pPr>
            <w:r w:rsidRPr="00887E77">
              <w:rPr>
                <w:b/>
                <w:bCs/>
                <w:color w:val="1F497D" w:themeColor="text2"/>
              </w:rPr>
              <w:t xml:space="preserve">Have them brainstorm with one another via the Chat Pod to come up with a few examples linking content to purpose.  </w:t>
            </w:r>
          </w:p>
          <w:p w14:paraId="12D07CFE" w14:textId="77777777" w:rsidR="001078AA" w:rsidRPr="00887E77" w:rsidRDefault="001078AA" w:rsidP="00BA7A1D">
            <w:pPr>
              <w:numPr>
                <w:ilvl w:val="1"/>
                <w:numId w:val="108"/>
              </w:numPr>
              <w:ind w:left="1080" w:right="223"/>
              <w:rPr>
                <w:b/>
                <w:bCs/>
                <w:color w:val="1F497D" w:themeColor="text2"/>
              </w:rPr>
            </w:pPr>
            <w:r w:rsidRPr="00887E77">
              <w:rPr>
                <w:b/>
                <w:bCs/>
                <w:color w:val="1F497D" w:themeColor="text2"/>
              </w:rPr>
              <w:t xml:space="preserve">Have each group choose a spokesperson to share their example on the Share Pod. </w:t>
            </w:r>
          </w:p>
          <w:p w14:paraId="6357CCAD" w14:textId="77777777" w:rsidR="001078AA" w:rsidRPr="00887E77" w:rsidRDefault="001078AA" w:rsidP="00BA7A1D">
            <w:pPr>
              <w:numPr>
                <w:ilvl w:val="1"/>
                <w:numId w:val="108"/>
              </w:numPr>
              <w:ind w:left="1080" w:right="223"/>
              <w:rPr>
                <w:b/>
                <w:bCs/>
                <w:color w:val="1F497D" w:themeColor="text2"/>
              </w:rPr>
            </w:pPr>
            <w:r w:rsidRPr="00887E77">
              <w:rPr>
                <w:b/>
                <w:bCs/>
                <w:color w:val="1F497D" w:themeColor="text2"/>
              </w:rPr>
              <w:t>Check in with Participants to be sure they understand the direction.</w:t>
            </w:r>
          </w:p>
          <w:p w14:paraId="781FE4B2" w14:textId="77777777" w:rsidR="00887E77" w:rsidRDefault="00887E77" w:rsidP="00887E77">
            <w:pPr>
              <w:ind w:right="223"/>
              <w:rPr>
                <w:b/>
                <w:bCs/>
                <w:i/>
                <w:iCs/>
                <w:color w:val="1F497D" w:themeColor="text2"/>
              </w:rPr>
            </w:pPr>
          </w:p>
          <w:p w14:paraId="3A53EFBA" w14:textId="77777777" w:rsidR="00E0782A" w:rsidRPr="00887E77" w:rsidRDefault="00E0782A" w:rsidP="00887E77">
            <w:pPr>
              <w:ind w:right="223"/>
              <w:rPr>
                <w:b/>
                <w:bCs/>
                <w:color w:val="1F497D" w:themeColor="text2"/>
              </w:rPr>
            </w:pPr>
            <w:r w:rsidRPr="00887E77">
              <w:rPr>
                <w:b/>
                <w:bCs/>
                <w:i/>
                <w:iCs/>
                <w:color w:val="1F497D" w:themeColor="text2"/>
              </w:rPr>
              <w:t>Key Message</w:t>
            </w:r>
          </w:p>
          <w:p w14:paraId="4120751B" w14:textId="77777777" w:rsidR="001078AA" w:rsidRPr="00887E77" w:rsidRDefault="001078AA" w:rsidP="00BA7A1D">
            <w:pPr>
              <w:numPr>
                <w:ilvl w:val="1"/>
                <w:numId w:val="109"/>
              </w:numPr>
              <w:ind w:left="360" w:right="223"/>
              <w:rPr>
                <w:b/>
                <w:bCs/>
                <w:color w:val="1F497D" w:themeColor="text2"/>
              </w:rPr>
            </w:pPr>
            <w:r w:rsidRPr="00887E77">
              <w:rPr>
                <w:b/>
                <w:bCs/>
                <w:color w:val="1F497D" w:themeColor="text2"/>
              </w:rPr>
              <w:t xml:space="preserve">Link facts and information back to key concepts and purpose for the training. </w:t>
            </w:r>
          </w:p>
          <w:p w14:paraId="1539720A" w14:textId="77777777" w:rsidR="001078AA" w:rsidRPr="00887E77" w:rsidRDefault="001078AA" w:rsidP="00BA7A1D">
            <w:pPr>
              <w:numPr>
                <w:ilvl w:val="1"/>
                <w:numId w:val="109"/>
              </w:numPr>
              <w:ind w:left="360" w:right="223"/>
              <w:rPr>
                <w:b/>
                <w:bCs/>
                <w:color w:val="1F497D" w:themeColor="text2"/>
              </w:rPr>
            </w:pPr>
            <w:r w:rsidRPr="00887E77">
              <w:rPr>
                <w:b/>
                <w:bCs/>
                <w:color w:val="1F497D" w:themeColor="text2"/>
              </w:rPr>
              <w:t xml:space="preserve">Don't assume that audience will build the connection in their mind. They are assimilating new information and it takes an extra cognitive step to understand why it’s important or why they should care. </w:t>
            </w:r>
          </w:p>
          <w:p w14:paraId="57D8AC51" w14:textId="77777777" w:rsidR="001078AA" w:rsidRPr="00887E77" w:rsidRDefault="001078AA" w:rsidP="00BA7A1D">
            <w:pPr>
              <w:numPr>
                <w:ilvl w:val="1"/>
                <w:numId w:val="109"/>
              </w:numPr>
              <w:ind w:left="360" w:right="223"/>
              <w:rPr>
                <w:b/>
                <w:bCs/>
                <w:color w:val="1F497D" w:themeColor="text2"/>
              </w:rPr>
            </w:pPr>
            <w:r w:rsidRPr="00887E77">
              <w:rPr>
                <w:b/>
                <w:bCs/>
                <w:color w:val="1F497D" w:themeColor="text2"/>
              </w:rPr>
              <w:t>Help them by making it clear as you go. This helps move the audience along with you at the same pace mentally.</w:t>
            </w:r>
          </w:p>
          <w:p w14:paraId="2E579298" w14:textId="77777777" w:rsidR="001078AA" w:rsidRPr="00887E77" w:rsidRDefault="001078AA" w:rsidP="00BA7A1D">
            <w:pPr>
              <w:numPr>
                <w:ilvl w:val="1"/>
                <w:numId w:val="109"/>
              </w:numPr>
              <w:ind w:left="360" w:right="223"/>
              <w:rPr>
                <w:b/>
                <w:bCs/>
                <w:color w:val="1F497D" w:themeColor="text2"/>
              </w:rPr>
            </w:pPr>
            <w:r w:rsidRPr="00887E77">
              <w:rPr>
                <w:b/>
                <w:bCs/>
                <w:color w:val="1F497D" w:themeColor="text2"/>
              </w:rPr>
              <w:t>Let Participants practice or explore concepts on their own.</w:t>
            </w:r>
          </w:p>
          <w:p w14:paraId="709F8BA9" w14:textId="77777777" w:rsidR="001078AA" w:rsidRPr="00814059" w:rsidRDefault="001078AA" w:rsidP="00BA7A1D">
            <w:pPr>
              <w:numPr>
                <w:ilvl w:val="1"/>
                <w:numId w:val="109"/>
              </w:numPr>
              <w:ind w:left="360" w:right="223"/>
              <w:rPr>
                <w:bCs/>
                <w:color w:val="1F497D" w:themeColor="text2"/>
              </w:rPr>
            </w:pPr>
            <w:r w:rsidRPr="00814059">
              <w:rPr>
                <w:bCs/>
                <w:color w:val="1F497D" w:themeColor="text2"/>
              </w:rPr>
              <w:lastRenderedPageBreak/>
              <w:t>Use the activities and interactions developed for the course to drive home the key points.</w:t>
            </w:r>
          </w:p>
          <w:p w14:paraId="33BDC64F" w14:textId="77777777" w:rsidR="001078AA" w:rsidRPr="00814059" w:rsidRDefault="001078AA" w:rsidP="00BA7A1D">
            <w:pPr>
              <w:numPr>
                <w:ilvl w:val="1"/>
                <w:numId w:val="109"/>
              </w:numPr>
              <w:ind w:left="360" w:right="223"/>
              <w:rPr>
                <w:bCs/>
                <w:color w:val="1F497D" w:themeColor="text2"/>
              </w:rPr>
            </w:pPr>
            <w:r w:rsidRPr="00814059">
              <w:rPr>
                <w:bCs/>
                <w:color w:val="1F497D" w:themeColor="text2"/>
              </w:rPr>
              <w:t>Let participants struggle to find answers, at least to the point where they are asking good questions.</w:t>
            </w:r>
          </w:p>
          <w:p w14:paraId="126D9E8B" w14:textId="77777777" w:rsidR="001078AA" w:rsidRPr="00814059" w:rsidRDefault="001078AA" w:rsidP="00BA7A1D">
            <w:pPr>
              <w:numPr>
                <w:ilvl w:val="1"/>
                <w:numId w:val="109"/>
              </w:numPr>
              <w:ind w:left="360" w:right="223"/>
              <w:rPr>
                <w:bCs/>
                <w:color w:val="1F497D" w:themeColor="text2"/>
              </w:rPr>
            </w:pPr>
            <w:r w:rsidRPr="00814059">
              <w:rPr>
                <w:bCs/>
                <w:color w:val="1F497D" w:themeColor="text2"/>
              </w:rPr>
              <w:t>Debrief any activity or exercise and ensure all participants are on the same page before you continue.</w:t>
            </w:r>
          </w:p>
          <w:p w14:paraId="7C1621E9" w14:textId="77777777" w:rsidR="00887E77" w:rsidRPr="00814059" w:rsidRDefault="00887E77" w:rsidP="00887E77">
            <w:pPr>
              <w:ind w:right="223"/>
              <w:rPr>
                <w:bCs/>
                <w:i/>
                <w:iCs/>
                <w:color w:val="1F497D" w:themeColor="text2"/>
              </w:rPr>
            </w:pPr>
          </w:p>
          <w:p w14:paraId="1267E5CF" w14:textId="77777777" w:rsidR="00E0782A" w:rsidRPr="00814059" w:rsidRDefault="00E0782A" w:rsidP="00887E77">
            <w:pPr>
              <w:ind w:right="223"/>
              <w:rPr>
                <w:bCs/>
                <w:color w:val="1F497D" w:themeColor="text2"/>
              </w:rPr>
            </w:pPr>
            <w:r w:rsidRPr="00814059">
              <w:rPr>
                <w:bCs/>
                <w:i/>
                <w:iCs/>
                <w:color w:val="1F497D" w:themeColor="text2"/>
              </w:rPr>
              <w:t xml:space="preserve">Host Notes: </w:t>
            </w:r>
          </w:p>
          <w:p w14:paraId="36E7E93A" w14:textId="77777777" w:rsidR="001078AA" w:rsidRPr="00814059" w:rsidRDefault="001078AA" w:rsidP="00BA7A1D">
            <w:pPr>
              <w:numPr>
                <w:ilvl w:val="0"/>
                <w:numId w:val="110"/>
              </w:numPr>
              <w:ind w:left="0" w:right="223"/>
              <w:rPr>
                <w:bCs/>
                <w:color w:val="1F497D" w:themeColor="text2"/>
              </w:rPr>
            </w:pPr>
            <w:r w:rsidRPr="00814059">
              <w:rPr>
                <w:bCs/>
                <w:i/>
                <w:iCs/>
                <w:color w:val="1F497D" w:themeColor="text2"/>
              </w:rPr>
              <w:t>Give Participants plenty of time (at least 5 minutes) to come up with examples.</w:t>
            </w:r>
          </w:p>
          <w:p w14:paraId="0642C60C" w14:textId="01FDABDE" w:rsidR="00302B02" w:rsidRPr="009940EE" w:rsidRDefault="00302B02" w:rsidP="00842581">
            <w:pPr>
              <w:ind w:right="223"/>
              <w:rPr>
                <w:b/>
                <w:bCs/>
                <w:color w:val="FF0000"/>
              </w:rPr>
            </w:pPr>
          </w:p>
        </w:tc>
        <w:tc>
          <w:tcPr>
            <w:tcW w:w="429" w:type="pct"/>
          </w:tcPr>
          <w:p w14:paraId="4AB471CE" w14:textId="77777777" w:rsidR="00302B02" w:rsidRPr="009940EE" w:rsidRDefault="00302B02" w:rsidP="00842581">
            <w:pPr>
              <w:rPr>
                <w:rFonts w:cs="Arial"/>
              </w:rPr>
            </w:pPr>
          </w:p>
          <w:p w14:paraId="077ED590" w14:textId="77777777" w:rsidR="00302B02" w:rsidRPr="009940EE" w:rsidRDefault="00302B02" w:rsidP="00842581">
            <w:pPr>
              <w:widowControl w:val="0"/>
              <w:autoSpaceDE w:val="0"/>
              <w:autoSpaceDN w:val="0"/>
              <w:adjustRightInd w:val="0"/>
              <w:rPr>
                <w:rFonts w:cs="Arial"/>
              </w:rPr>
            </w:pPr>
            <w:r w:rsidRPr="009940EE">
              <w:rPr>
                <w:szCs w:val="20"/>
              </w:rPr>
              <w:t xml:space="preserve"> </w:t>
            </w:r>
          </w:p>
        </w:tc>
      </w:tr>
    </w:tbl>
    <w:p w14:paraId="7FB12B86" w14:textId="77777777" w:rsidR="00302B02" w:rsidRPr="009940EE" w:rsidRDefault="00302B02" w:rsidP="00302B02">
      <w:pPr>
        <w:pStyle w:val="Heading2"/>
      </w:pPr>
      <w:bookmarkStart w:id="99" w:name="_Toc303862883"/>
      <w:r>
        <w:lastRenderedPageBreak/>
        <w:t>Reinforce Key Points</w:t>
      </w:r>
      <w:bookmarkEnd w:id="99"/>
    </w:p>
    <w:tbl>
      <w:tblPr>
        <w:tblW w:w="11250" w:type="dxa"/>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730"/>
        <w:gridCol w:w="990"/>
      </w:tblGrid>
      <w:tr w:rsidR="00302B02" w:rsidRPr="009940EE" w14:paraId="63E106E3" w14:textId="77777777" w:rsidTr="00887E77">
        <w:trPr>
          <w:trHeight w:val="368"/>
        </w:trPr>
        <w:tc>
          <w:tcPr>
            <w:tcW w:w="680" w:type="pct"/>
          </w:tcPr>
          <w:p w14:paraId="4ADFAAF7" w14:textId="77777777" w:rsidR="00302B02" w:rsidRPr="009940EE" w:rsidRDefault="00302B02" w:rsidP="00842581">
            <w:pPr>
              <w:spacing w:before="60" w:after="60"/>
              <w:rPr>
                <w:b/>
              </w:rPr>
            </w:pPr>
            <w:r w:rsidRPr="009940EE">
              <w:rPr>
                <w:b/>
              </w:rPr>
              <w:t>Interaction</w:t>
            </w:r>
          </w:p>
        </w:tc>
        <w:tc>
          <w:tcPr>
            <w:tcW w:w="3880" w:type="pct"/>
          </w:tcPr>
          <w:p w14:paraId="01AEA62B" w14:textId="77777777" w:rsidR="00302B02" w:rsidRPr="009940EE" w:rsidRDefault="00302B02" w:rsidP="00842581">
            <w:pPr>
              <w:spacing w:before="60" w:after="60"/>
              <w:rPr>
                <w:b/>
              </w:rPr>
            </w:pPr>
            <w:r w:rsidRPr="009940EE">
              <w:rPr>
                <w:b/>
              </w:rPr>
              <w:t>Slide and Notes to Facilitator</w:t>
            </w:r>
          </w:p>
        </w:tc>
        <w:tc>
          <w:tcPr>
            <w:tcW w:w="440" w:type="pct"/>
          </w:tcPr>
          <w:p w14:paraId="24296A55" w14:textId="77777777" w:rsidR="00302B02" w:rsidRPr="009940EE" w:rsidRDefault="00302B02" w:rsidP="00842581">
            <w:pPr>
              <w:spacing w:before="60" w:after="60"/>
              <w:rPr>
                <w:rFonts w:cs="Arial"/>
                <w:b/>
              </w:rPr>
            </w:pPr>
            <w:r w:rsidRPr="009940EE">
              <w:rPr>
                <w:rFonts w:cs="Arial"/>
                <w:b/>
              </w:rPr>
              <w:t>Script</w:t>
            </w:r>
          </w:p>
        </w:tc>
      </w:tr>
      <w:tr w:rsidR="00302B02" w:rsidRPr="009940EE" w14:paraId="55126436" w14:textId="77777777" w:rsidTr="00887E77">
        <w:trPr>
          <w:trHeight w:val="350"/>
        </w:trPr>
        <w:tc>
          <w:tcPr>
            <w:tcW w:w="680" w:type="pct"/>
          </w:tcPr>
          <w:p w14:paraId="4AD2124C" w14:textId="77777777" w:rsidR="00302B02" w:rsidRPr="009940EE" w:rsidRDefault="00302B02" w:rsidP="00842581">
            <w:pPr>
              <w:rPr>
                <w:noProof/>
              </w:rPr>
            </w:pPr>
            <w:r w:rsidRPr="009940EE">
              <w:rPr>
                <w:noProof/>
              </w:rPr>
              <w:drawing>
                <wp:inline distT="0" distB="0" distL="0" distR="0" wp14:anchorId="64BD873E" wp14:editId="55FA526E">
                  <wp:extent cx="609600" cy="600075"/>
                  <wp:effectExtent l="19050" t="0" r="0" b="0"/>
                  <wp:docPr id="2"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7814D3A9" w14:textId="77777777" w:rsidR="00302B02" w:rsidRPr="009940EE" w:rsidRDefault="00302B02" w:rsidP="00842581">
            <w:r w:rsidRPr="009940EE">
              <w:rPr>
                <w:b/>
                <w:noProof/>
                <w:szCs w:val="20"/>
              </w:rPr>
              <w:t>SHARE POD</w:t>
            </w:r>
          </w:p>
          <w:p w14:paraId="5208E35E" w14:textId="77777777" w:rsidR="00302B02" w:rsidRPr="009940EE" w:rsidRDefault="00302B02" w:rsidP="00842581">
            <w:pPr>
              <w:rPr>
                <w:color w:val="FF0000"/>
              </w:rPr>
            </w:pPr>
          </w:p>
        </w:tc>
        <w:tc>
          <w:tcPr>
            <w:tcW w:w="3880" w:type="pct"/>
          </w:tcPr>
          <w:p w14:paraId="12BBA3A3" w14:textId="6B7D1BAA" w:rsidR="00887E77" w:rsidRDefault="00887E77" w:rsidP="00842581">
            <w:pPr>
              <w:keepNext/>
            </w:pPr>
            <w:r>
              <w:t>Slide 12</w:t>
            </w:r>
          </w:p>
          <w:p w14:paraId="43816CAC" w14:textId="21DBBBC1" w:rsidR="00887E77" w:rsidRDefault="00887E77" w:rsidP="00842581">
            <w:pPr>
              <w:keepNext/>
            </w:pPr>
            <w:r w:rsidRPr="00887E77">
              <w:rPr>
                <w:noProof/>
              </w:rPr>
              <w:drawing>
                <wp:inline distT="0" distB="0" distL="0" distR="0" wp14:anchorId="1846E023" wp14:editId="05BE982F">
                  <wp:extent cx="3044952" cy="2286000"/>
                  <wp:effectExtent l="0" t="0" r="3175" b="0"/>
                  <wp:docPr id="728" name="Picture 728" descr="C:\Users\Katherine\Documents\Lesson Three NHI_WCT Effective  Instruction_Final_9.18.2015\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therine\Documents\Lesson Three NHI_WCT Effective  Instruction_Final_9.18.2015\Slide1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24E50947" w14:textId="77777777" w:rsidR="00887E77" w:rsidRPr="00887E77" w:rsidRDefault="00887E77" w:rsidP="00887E77">
            <w:pPr>
              <w:keepNext/>
            </w:pPr>
            <w:r w:rsidRPr="00887E77">
              <w:rPr>
                <w:b/>
                <w:bCs/>
              </w:rPr>
              <w:t>Presenter/Instructor Notes:</w:t>
            </w:r>
          </w:p>
          <w:p w14:paraId="01A1B00E" w14:textId="77777777" w:rsidR="001078AA" w:rsidRPr="00887E77" w:rsidRDefault="001078AA" w:rsidP="00BA7A1D">
            <w:pPr>
              <w:keepNext/>
              <w:numPr>
                <w:ilvl w:val="0"/>
                <w:numId w:val="111"/>
              </w:numPr>
            </w:pPr>
            <w:r w:rsidRPr="00887E77">
              <w:t>Participants want to know what information takes priority over others in the course material.  i.e. “Why is one concept more important than another” is often asked during courses.</w:t>
            </w:r>
          </w:p>
          <w:p w14:paraId="32EBB299" w14:textId="77777777" w:rsidR="001078AA" w:rsidRPr="00887E77" w:rsidRDefault="001078AA" w:rsidP="00BA7A1D">
            <w:pPr>
              <w:keepNext/>
              <w:numPr>
                <w:ilvl w:val="0"/>
                <w:numId w:val="111"/>
              </w:numPr>
            </w:pPr>
            <w:r w:rsidRPr="00887E77">
              <w:t>Give examples of how personal experience can be used to reinforce key concepts.</w:t>
            </w:r>
          </w:p>
          <w:p w14:paraId="172F6330" w14:textId="77777777" w:rsidR="00887E77" w:rsidRPr="00887E77" w:rsidRDefault="00887E77" w:rsidP="00887E77">
            <w:pPr>
              <w:keepNext/>
            </w:pPr>
            <w:r w:rsidRPr="00887E77">
              <w:rPr>
                <w:b/>
                <w:bCs/>
                <w:i/>
                <w:iCs/>
              </w:rPr>
              <w:t>Key Message</w:t>
            </w:r>
          </w:p>
          <w:p w14:paraId="0FFCF1FC" w14:textId="77777777" w:rsidR="00887E77" w:rsidRPr="00887E77" w:rsidRDefault="00887E77" w:rsidP="00887E77">
            <w:pPr>
              <w:keepNext/>
            </w:pPr>
            <w:r w:rsidRPr="00887E77">
              <w:t>Explain to Participants how you apply information and why it is important:</w:t>
            </w:r>
          </w:p>
          <w:p w14:paraId="75DBFB97" w14:textId="77777777" w:rsidR="001078AA" w:rsidRPr="00887E77" w:rsidRDefault="001078AA" w:rsidP="00BA7A1D">
            <w:pPr>
              <w:keepNext/>
              <w:numPr>
                <w:ilvl w:val="1"/>
                <w:numId w:val="112"/>
              </w:numPr>
            </w:pPr>
            <w:r w:rsidRPr="00887E77">
              <w:t xml:space="preserve">Connect their daily life, job tasks, or other relevant activities to the content through examples and experience. </w:t>
            </w:r>
          </w:p>
          <w:p w14:paraId="134FCA67" w14:textId="77777777" w:rsidR="001078AA" w:rsidRPr="00887E77" w:rsidRDefault="001078AA" w:rsidP="00BA7A1D">
            <w:pPr>
              <w:keepNext/>
              <w:numPr>
                <w:ilvl w:val="1"/>
                <w:numId w:val="112"/>
              </w:numPr>
            </w:pPr>
            <w:r w:rsidRPr="00887E77">
              <w:t>If possible, help Participants experience concepts in the course itself by using the technology during presentations if teaching a technical WCT and asking participants to give personal examples of new and unfamiliar concepts.</w:t>
            </w:r>
          </w:p>
          <w:p w14:paraId="77149AEB" w14:textId="77777777" w:rsidR="00887E77" w:rsidRPr="00887E77" w:rsidRDefault="00887E77" w:rsidP="00887E77">
            <w:pPr>
              <w:keepNext/>
            </w:pPr>
            <w:r w:rsidRPr="00887E77">
              <w:t xml:space="preserve">When Answering Questions:  </w:t>
            </w:r>
          </w:p>
          <w:p w14:paraId="6C8830D7" w14:textId="77777777" w:rsidR="001078AA" w:rsidRPr="00887E77" w:rsidRDefault="001078AA" w:rsidP="00BA7A1D">
            <w:pPr>
              <w:keepNext/>
              <w:numPr>
                <w:ilvl w:val="0"/>
                <w:numId w:val="113"/>
              </w:numPr>
            </w:pPr>
            <w:r w:rsidRPr="00887E77">
              <w:t xml:space="preserve">Reinforce key points and avoid digressing to irrelevant points.  </w:t>
            </w:r>
          </w:p>
          <w:p w14:paraId="3FC69188" w14:textId="77777777" w:rsidR="001078AA" w:rsidRPr="00887E77" w:rsidRDefault="001078AA" w:rsidP="00BA7A1D">
            <w:pPr>
              <w:keepNext/>
              <w:numPr>
                <w:ilvl w:val="0"/>
                <w:numId w:val="113"/>
              </w:numPr>
            </w:pPr>
            <w:r w:rsidRPr="00887E77">
              <w:t xml:space="preserve">Paraphrase or ask for clarification if you don’t understand a question.  </w:t>
            </w:r>
          </w:p>
          <w:p w14:paraId="3FC9D7C3" w14:textId="44BE76F1" w:rsidR="001078AA" w:rsidRPr="00887E77" w:rsidRDefault="001078AA" w:rsidP="00BA7A1D">
            <w:pPr>
              <w:keepNext/>
              <w:numPr>
                <w:ilvl w:val="0"/>
                <w:numId w:val="113"/>
              </w:numPr>
            </w:pPr>
            <w:r w:rsidRPr="00887E77">
              <w:t xml:space="preserve">Don’t be afraid to </w:t>
            </w:r>
            <w:r w:rsidR="001E69D4" w:rsidRPr="00887E77">
              <w:t>say,</w:t>
            </w:r>
            <w:r w:rsidRPr="00887E77">
              <w:t xml:space="preserve"> “I don’t know”, offer to do research, and follow up. </w:t>
            </w:r>
          </w:p>
          <w:p w14:paraId="1C19F3A0" w14:textId="639628AF" w:rsidR="00302B02" w:rsidRPr="00887E77" w:rsidRDefault="001078AA" w:rsidP="00BA7A1D">
            <w:pPr>
              <w:keepNext/>
              <w:numPr>
                <w:ilvl w:val="0"/>
                <w:numId w:val="113"/>
              </w:numPr>
            </w:pPr>
            <w:r w:rsidRPr="00887E77">
              <w:t>If appropriate, call on a Participants knowledge and experience to answer a question.</w:t>
            </w:r>
          </w:p>
        </w:tc>
        <w:tc>
          <w:tcPr>
            <w:tcW w:w="440" w:type="pct"/>
          </w:tcPr>
          <w:p w14:paraId="2AA3F86C" w14:textId="77777777" w:rsidR="00302B02" w:rsidRPr="009940EE" w:rsidRDefault="00302B02" w:rsidP="00842581">
            <w:pPr>
              <w:rPr>
                <w:rFonts w:cs="Arial"/>
              </w:rPr>
            </w:pPr>
          </w:p>
          <w:p w14:paraId="6F7E2305" w14:textId="77777777" w:rsidR="00302B02" w:rsidRPr="009940EE" w:rsidRDefault="00302B02" w:rsidP="00842581">
            <w:pPr>
              <w:widowControl w:val="0"/>
              <w:autoSpaceDE w:val="0"/>
              <w:autoSpaceDN w:val="0"/>
              <w:adjustRightInd w:val="0"/>
              <w:rPr>
                <w:rFonts w:cs="Arial"/>
              </w:rPr>
            </w:pPr>
            <w:r w:rsidRPr="009940EE">
              <w:rPr>
                <w:szCs w:val="20"/>
              </w:rPr>
              <w:t xml:space="preserve"> </w:t>
            </w:r>
          </w:p>
        </w:tc>
      </w:tr>
    </w:tbl>
    <w:p w14:paraId="09E3DE3F" w14:textId="77777777" w:rsidR="00302B02" w:rsidRPr="009940EE" w:rsidRDefault="00302B02" w:rsidP="00302B02">
      <w:pPr>
        <w:pStyle w:val="Heading2"/>
      </w:pPr>
      <w:bookmarkStart w:id="100" w:name="_Toc303862884"/>
      <w:r>
        <w:lastRenderedPageBreak/>
        <w:t>Audience Interaction Guidelines</w:t>
      </w:r>
      <w:bookmarkEnd w:id="100"/>
    </w:p>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8729"/>
        <w:gridCol w:w="991"/>
      </w:tblGrid>
      <w:tr w:rsidR="00302B02" w:rsidRPr="009940EE" w14:paraId="1F9550F8" w14:textId="77777777" w:rsidTr="00887E77">
        <w:trPr>
          <w:trHeight w:val="368"/>
        </w:trPr>
        <w:tc>
          <w:tcPr>
            <w:tcW w:w="645" w:type="pct"/>
          </w:tcPr>
          <w:p w14:paraId="05D1D3CF" w14:textId="77777777" w:rsidR="00302B02" w:rsidRPr="009940EE" w:rsidRDefault="00302B02" w:rsidP="00842581">
            <w:pPr>
              <w:spacing w:before="60" w:after="60"/>
              <w:rPr>
                <w:b/>
              </w:rPr>
            </w:pPr>
            <w:r w:rsidRPr="009940EE">
              <w:rPr>
                <w:b/>
              </w:rPr>
              <w:t>Interaction</w:t>
            </w:r>
          </w:p>
        </w:tc>
        <w:tc>
          <w:tcPr>
            <w:tcW w:w="3911" w:type="pct"/>
          </w:tcPr>
          <w:p w14:paraId="5DB75329" w14:textId="77777777" w:rsidR="00302B02" w:rsidRPr="009940EE" w:rsidRDefault="00302B02" w:rsidP="00842581">
            <w:pPr>
              <w:spacing w:before="60" w:after="60"/>
              <w:rPr>
                <w:b/>
              </w:rPr>
            </w:pPr>
            <w:r w:rsidRPr="009940EE">
              <w:rPr>
                <w:b/>
              </w:rPr>
              <w:t>Slide and Notes to Facilitator</w:t>
            </w:r>
          </w:p>
        </w:tc>
        <w:tc>
          <w:tcPr>
            <w:tcW w:w="444" w:type="pct"/>
          </w:tcPr>
          <w:p w14:paraId="5CFE371E" w14:textId="77777777" w:rsidR="00302B02" w:rsidRPr="009940EE" w:rsidRDefault="00302B02" w:rsidP="00842581">
            <w:pPr>
              <w:spacing w:before="60" w:after="60"/>
              <w:rPr>
                <w:rFonts w:cs="Arial"/>
                <w:b/>
              </w:rPr>
            </w:pPr>
            <w:r w:rsidRPr="009940EE">
              <w:rPr>
                <w:rFonts w:cs="Arial"/>
                <w:b/>
              </w:rPr>
              <w:t>Script</w:t>
            </w:r>
          </w:p>
        </w:tc>
      </w:tr>
      <w:tr w:rsidR="00302B02" w:rsidRPr="009940EE" w14:paraId="10DAE260" w14:textId="77777777" w:rsidTr="00887E77">
        <w:trPr>
          <w:trHeight w:val="11780"/>
        </w:trPr>
        <w:tc>
          <w:tcPr>
            <w:tcW w:w="645" w:type="pct"/>
          </w:tcPr>
          <w:p w14:paraId="3E4FF01E" w14:textId="77777777" w:rsidR="00302B02" w:rsidRPr="009940EE" w:rsidRDefault="00302B02" w:rsidP="00842581">
            <w:pPr>
              <w:rPr>
                <w:noProof/>
              </w:rPr>
            </w:pPr>
            <w:r w:rsidRPr="009940EE">
              <w:rPr>
                <w:noProof/>
              </w:rPr>
              <w:drawing>
                <wp:inline distT="0" distB="0" distL="0" distR="0" wp14:anchorId="7F3917EE" wp14:editId="4C57FAB9">
                  <wp:extent cx="609600" cy="600075"/>
                  <wp:effectExtent l="19050" t="0" r="0" b="0"/>
                  <wp:docPr id="3"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BBB8751" w14:textId="77777777" w:rsidR="00302B02" w:rsidRPr="009940EE" w:rsidRDefault="00302B02" w:rsidP="00842581">
            <w:r w:rsidRPr="009940EE">
              <w:rPr>
                <w:b/>
                <w:noProof/>
                <w:szCs w:val="20"/>
              </w:rPr>
              <w:t>SHARE POD</w:t>
            </w:r>
          </w:p>
          <w:p w14:paraId="0442EECB" w14:textId="77777777" w:rsidR="00302B02" w:rsidRPr="009940EE" w:rsidRDefault="00302B02" w:rsidP="00842581">
            <w:pPr>
              <w:rPr>
                <w:color w:val="FF0000"/>
              </w:rPr>
            </w:pPr>
          </w:p>
        </w:tc>
        <w:tc>
          <w:tcPr>
            <w:tcW w:w="3911" w:type="pct"/>
          </w:tcPr>
          <w:p w14:paraId="16CF9659" w14:textId="6F9C4468" w:rsidR="00302B02" w:rsidRDefault="00887E77" w:rsidP="00842581">
            <w:pPr>
              <w:keepNext/>
            </w:pPr>
            <w:r>
              <w:t>Slide 13</w:t>
            </w:r>
          </w:p>
          <w:p w14:paraId="07608951" w14:textId="76ABA84A" w:rsidR="00887E77" w:rsidRPr="00887E77" w:rsidRDefault="00887E77" w:rsidP="00842581">
            <w:pPr>
              <w:keepNext/>
              <w:rPr>
                <w:color w:val="1F497D" w:themeColor="text2"/>
              </w:rPr>
            </w:pPr>
            <w:r w:rsidRPr="00887E77">
              <w:rPr>
                <w:noProof/>
              </w:rPr>
              <w:drawing>
                <wp:inline distT="0" distB="0" distL="0" distR="0" wp14:anchorId="48DEFA0B" wp14:editId="32640F20">
                  <wp:extent cx="3044952" cy="2286000"/>
                  <wp:effectExtent l="0" t="0" r="3175" b="0"/>
                  <wp:docPr id="729" name="Picture 729" descr="C:\Users\Katherine\Documents\Lesson Three NHI_WCT Effective  Instruction_Final_9.18.2015\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therine\Documents\Lesson Three NHI_WCT Effective  Instruction_Final_9.18.2015\Slide1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162C6353" w14:textId="77777777" w:rsidR="00887E77" w:rsidRPr="00887E77" w:rsidRDefault="00887E77" w:rsidP="00887E77">
            <w:pPr>
              <w:ind w:right="223"/>
              <w:rPr>
                <w:b/>
                <w:bCs/>
                <w:color w:val="1F497D" w:themeColor="text2"/>
              </w:rPr>
            </w:pPr>
            <w:r w:rsidRPr="00887E77">
              <w:rPr>
                <w:b/>
                <w:bCs/>
                <w:color w:val="1F497D" w:themeColor="text2"/>
              </w:rPr>
              <w:t>Presenter/Instructor Notes:</w:t>
            </w:r>
          </w:p>
          <w:p w14:paraId="3FEB2199" w14:textId="7F45504C" w:rsidR="001078AA" w:rsidRPr="00887E77" w:rsidRDefault="001078AA" w:rsidP="00BA7A1D">
            <w:pPr>
              <w:numPr>
                <w:ilvl w:val="0"/>
                <w:numId w:val="114"/>
              </w:numPr>
              <w:ind w:right="223"/>
              <w:rPr>
                <w:b/>
                <w:bCs/>
                <w:color w:val="1F497D" w:themeColor="text2"/>
              </w:rPr>
            </w:pPr>
            <w:r w:rsidRPr="00887E77">
              <w:rPr>
                <w:b/>
                <w:bCs/>
                <w:color w:val="1F497D" w:themeColor="text2"/>
              </w:rPr>
              <w:t>Discuss how the use of questions can positively impact the Participants and keep them connected with the course.</w:t>
            </w:r>
          </w:p>
          <w:p w14:paraId="3A74B822" w14:textId="57F149DE" w:rsidR="001078AA" w:rsidRPr="00887E77" w:rsidRDefault="001078AA" w:rsidP="00BA7A1D">
            <w:pPr>
              <w:numPr>
                <w:ilvl w:val="0"/>
                <w:numId w:val="114"/>
              </w:numPr>
              <w:ind w:right="223"/>
              <w:rPr>
                <w:b/>
                <w:bCs/>
                <w:color w:val="1F497D" w:themeColor="text2"/>
              </w:rPr>
            </w:pPr>
            <w:r w:rsidRPr="00887E77">
              <w:rPr>
                <w:b/>
                <w:bCs/>
                <w:color w:val="1F497D" w:themeColor="text2"/>
              </w:rPr>
              <w:t>Provide an example of a sentence that ends with a Rhe</w:t>
            </w:r>
            <w:r w:rsidR="00887E77">
              <w:rPr>
                <w:b/>
                <w:bCs/>
                <w:color w:val="1F497D" w:themeColor="text2"/>
              </w:rPr>
              <w:t>torical question or “right?” or</w:t>
            </w:r>
            <w:r w:rsidRPr="00887E77">
              <w:rPr>
                <w:b/>
                <w:bCs/>
                <w:color w:val="1F497D" w:themeColor="text2"/>
              </w:rPr>
              <w:t xml:space="preserve"> questioning inflection.</w:t>
            </w:r>
          </w:p>
          <w:p w14:paraId="2AC8CA1E" w14:textId="6015DC0F" w:rsidR="001078AA" w:rsidRPr="00887E77" w:rsidRDefault="001E69D4" w:rsidP="00BA7A1D">
            <w:pPr>
              <w:numPr>
                <w:ilvl w:val="0"/>
                <w:numId w:val="114"/>
              </w:numPr>
              <w:ind w:right="223"/>
              <w:rPr>
                <w:b/>
                <w:bCs/>
                <w:color w:val="1F497D" w:themeColor="text2"/>
              </w:rPr>
            </w:pPr>
            <w:r w:rsidRPr="00887E77">
              <w:rPr>
                <w:b/>
                <w:bCs/>
                <w:color w:val="1F497D" w:themeColor="text2"/>
                <w:u w:val="single"/>
              </w:rPr>
              <w:t>Engagement Activity</w:t>
            </w:r>
            <w:r w:rsidRPr="00887E77">
              <w:rPr>
                <w:b/>
                <w:bCs/>
                <w:color w:val="1F497D" w:themeColor="text2"/>
              </w:rPr>
              <w:t xml:space="preserve">:  Ask Participants to give examples of the three different types of questions?  </w:t>
            </w:r>
            <w:r w:rsidR="001078AA" w:rsidRPr="00887E77">
              <w:rPr>
                <w:b/>
                <w:bCs/>
                <w:color w:val="1F497D" w:themeColor="text2"/>
              </w:rPr>
              <w:t>Share answers via the Share Pod.</w:t>
            </w:r>
          </w:p>
          <w:p w14:paraId="73FEAB99" w14:textId="77777777" w:rsidR="00887E77" w:rsidRPr="00887E77" w:rsidRDefault="00887E77" w:rsidP="00887E77">
            <w:pPr>
              <w:ind w:right="223"/>
              <w:rPr>
                <w:b/>
                <w:bCs/>
                <w:color w:val="1F497D" w:themeColor="text2"/>
              </w:rPr>
            </w:pPr>
            <w:r w:rsidRPr="00887E77">
              <w:rPr>
                <w:b/>
                <w:bCs/>
                <w:i/>
                <w:iCs/>
                <w:color w:val="1F497D" w:themeColor="text2"/>
              </w:rPr>
              <w:t>Key Message</w:t>
            </w:r>
          </w:p>
          <w:p w14:paraId="0C0A1076" w14:textId="77777777" w:rsidR="00887E77" w:rsidRPr="00887E77" w:rsidRDefault="00887E77" w:rsidP="00887E77">
            <w:pPr>
              <w:ind w:right="223"/>
              <w:rPr>
                <w:b/>
                <w:bCs/>
                <w:color w:val="1F497D" w:themeColor="text2"/>
              </w:rPr>
            </w:pPr>
            <w:r w:rsidRPr="00887E77">
              <w:rPr>
                <w:b/>
                <w:bCs/>
                <w:color w:val="1F497D" w:themeColor="text2"/>
                <w:u w:val="single"/>
              </w:rPr>
              <w:t>Three Types of Questions</w:t>
            </w:r>
          </w:p>
          <w:p w14:paraId="7926265A" w14:textId="77777777" w:rsidR="00887E77" w:rsidRPr="00887E77" w:rsidRDefault="00887E77" w:rsidP="00887E77">
            <w:pPr>
              <w:ind w:right="223"/>
              <w:rPr>
                <w:b/>
                <w:bCs/>
                <w:color w:val="1F497D" w:themeColor="text2"/>
              </w:rPr>
            </w:pPr>
            <w:r w:rsidRPr="00887E77">
              <w:rPr>
                <w:b/>
                <w:bCs/>
                <w:color w:val="1F497D" w:themeColor="text2"/>
              </w:rPr>
              <w:t>Your delivery style can influence how audience perceives you and the session as well.  Without the following three types of questions and Instructor’s moderation of the responses, WCT Distance Learning can lose its effectiveness:  Thoughtful, Relevant and Insightful questions.</w:t>
            </w:r>
          </w:p>
          <w:p w14:paraId="479A4055" w14:textId="77777777" w:rsidR="00887E77" w:rsidRPr="00887E77" w:rsidRDefault="00887E77" w:rsidP="00887E77">
            <w:pPr>
              <w:ind w:right="223"/>
              <w:rPr>
                <w:b/>
                <w:bCs/>
                <w:color w:val="1F497D" w:themeColor="text2"/>
              </w:rPr>
            </w:pPr>
            <w:r w:rsidRPr="00887E77">
              <w:rPr>
                <w:b/>
                <w:bCs/>
                <w:color w:val="1F497D" w:themeColor="text2"/>
              </w:rPr>
              <w:t xml:space="preserve">Pose a stimulating question that is thoughtful, relevant, or insightful.  Choose the questions carefully because they play an important role in dictating the direction of the online discussion. </w:t>
            </w:r>
          </w:p>
          <w:p w14:paraId="03A2DD9E" w14:textId="77777777" w:rsidR="00887E77" w:rsidRPr="00887E77" w:rsidRDefault="00887E77" w:rsidP="00887E77">
            <w:pPr>
              <w:ind w:right="223"/>
              <w:rPr>
                <w:b/>
                <w:bCs/>
                <w:color w:val="1F497D" w:themeColor="text2"/>
              </w:rPr>
            </w:pPr>
            <w:r w:rsidRPr="00887E77">
              <w:rPr>
                <w:b/>
                <w:bCs/>
                <w:color w:val="1F497D" w:themeColor="text2"/>
              </w:rPr>
              <w:t xml:space="preserve">When selecting a question consider: </w:t>
            </w:r>
          </w:p>
          <w:p w14:paraId="1A1C969F" w14:textId="77777777" w:rsidR="001078AA" w:rsidRPr="00887E77" w:rsidRDefault="001078AA" w:rsidP="00BA7A1D">
            <w:pPr>
              <w:numPr>
                <w:ilvl w:val="1"/>
                <w:numId w:val="115"/>
              </w:numPr>
              <w:ind w:right="223"/>
              <w:rPr>
                <w:b/>
                <w:bCs/>
                <w:color w:val="1F497D" w:themeColor="text2"/>
              </w:rPr>
            </w:pPr>
            <w:r w:rsidRPr="00887E77">
              <w:rPr>
                <w:b/>
                <w:bCs/>
                <w:color w:val="1F497D" w:themeColor="text2"/>
              </w:rPr>
              <w:t xml:space="preserve">the educational situation </w:t>
            </w:r>
          </w:p>
          <w:p w14:paraId="55CB0948" w14:textId="77777777" w:rsidR="001078AA" w:rsidRPr="00887E77" w:rsidRDefault="001078AA" w:rsidP="00BA7A1D">
            <w:pPr>
              <w:numPr>
                <w:ilvl w:val="1"/>
                <w:numId w:val="115"/>
              </w:numPr>
              <w:ind w:right="223"/>
              <w:rPr>
                <w:b/>
                <w:bCs/>
                <w:color w:val="1F497D" w:themeColor="text2"/>
              </w:rPr>
            </w:pPr>
            <w:r w:rsidRPr="00887E77">
              <w:rPr>
                <w:b/>
                <w:bCs/>
                <w:color w:val="1F497D" w:themeColor="text2"/>
              </w:rPr>
              <w:t xml:space="preserve">the goals and objectives of the instruction </w:t>
            </w:r>
          </w:p>
          <w:p w14:paraId="692FFFD9" w14:textId="77777777" w:rsidR="001078AA" w:rsidRPr="00887E77" w:rsidRDefault="001078AA" w:rsidP="00BA7A1D">
            <w:pPr>
              <w:numPr>
                <w:ilvl w:val="1"/>
                <w:numId w:val="115"/>
              </w:numPr>
              <w:ind w:right="223"/>
              <w:rPr>
                <w:b/>
                <w:bCs/>
                <w:color w:val="1F497D" w:themeColor="text2"/>
              </w:rPr>
            </w:pPr>
            <w:r w:rsidRPr="00887E77">
              <w:rPr>
                <w:b/>
                <w:bCs/>
                <w:color w:val="1F497D" w:themeColor="text2"/>
              </w:rPr>
              <w:t xml:space="preserve">the needs of the Participants </w:t>
            </w:r>
          </w:p>
          <w:p w14:paraId="717708DD" w14:textId="77777777" w:rsidR="00887E77" w:rsidRPr="00887E77" w:rsidRDefault="00887E77" w:rsidP="00887E77">
            <w:pPr>
              <w:ind w:right="223"/>
              <w:rPr>
                <w:b/>
                <w:bCs/>
                <w:color w:val="1F497D" w:themeColor="text2"/>
              </w:rPr>
            </w:pPr>
            <w:r w:rsidRPr="00887E77">
              <w:rPr>
                <w:b/>
                <w:bCs/>
                <w:color w:val="1F497D" w:themeColor="text2"/>
                <w:u w:val="single"/>
              </w:rPr>
              <w:lastRenderedPageBreak/>
              <w:t>Rhetorical Questions</w:t>
            </w:r>
          </w:p>
          <w:p w14:paraId="7E9BE8BD" w14:textId="77777777" w:rsidR="00887E77" w:rsidRPr="00887E77" w:rsidRDefault="00887E77" w:rsidP="00887E77">
            <w:pPr>
              <w:ind w:right="223"/>
              <w:rPr>
                <w:b/>
                <w:bCs/>
                <w:color w:val="1F497D" w:themeColor="text2"/>
              </w:rPr>
            </w:pPr>
            <w:r w:rsidRPr="00887E77">
              <w:rPr>
                <w:b/>
                <w:bCs/>
                <w:color w:val="1F497D" w:themeColor="text2"/>
              </w:rPr>
              <w:t xml:space="preserve">Discourage the use of Rhetorical Questions. Sometimes Instructors will use rhetorical questions, which may be an actual word, ("right?") or just a questioning inflection. </w:t>
            </w:r>
          </w:p>
          <w:p w14:paraId="3E3C8E93" w14:textId="77777777" w:rsidR="001078AA" w:rsidRPr="00887E77" w:rsidRDefault="001078AA" w:rsidP="00BA7A1D">
            <w:pPr>
              <w:numPr>
                <w:ilvl w:val="1"/>
                <w:numId w:val="116"/>
              </w:numPr>
              <w:ind w:right="223"/>
              <w:rPr>
                <w:b/>
                <w:bCs/>
                <w:color w:val="1F497D" w:themeColor="text2"/>
              </w:rPr>
            </w:pPr>
            <w:r w:rsidRPr="00887E77">
              <w:rPr>
                <w:b/>
                <w:bCs/>
                <w:color w:val="1F497D" w:themeColor="text2"/>
              </w:rPr>
              <w:t xml:space="preserve">Ending sentences on a questioning note, leads to frustration for the audience. The Instructor is implying that they should respond, but not letting them do so. </w:t>
            </w:r>
          </w:p>
          <w:p w14:paraId="3436773E" w14:textId="77777777" w:rsidR="001078AA" w:rsidRPr="00887E77" w:rsidRDefault="001078AA" w:rsidP="00BA7A1D">
            <w:pPr>
              <w:numPr>
                <w:ilvl w:val="1"/>
                <w:numId w:val="116"/>
              </w:numPr>
              <w:ind w:right="223"/>
              <w:rPr>
                <w:b/>
                <w:bCs/>
                <w:color w:val="1F497D" w:themeColor="text2"/>
              </w:rPr>
            </w:pPr>
            <w:r w:rsidRPr="00887E77">
              <w:rPr>
                <w:b/>
                <w:bCs/>
                <w:color w:val="1F497D" w:themeColor="text2"/>
              </w:rPr>
              <w:t xml:space="preserve">If conducting a presentation with open phone lines, some Participants may begin to respond, which is also disruptive and probably not the Instructors’ intent. </w:t>
            </w:r>
          </w:p>
          <w:p w14:paraId="28895732" w14:textId="77777777" w:rsidR="00887E77" w:rsidRPr="00887E77" w:rsidRDefault="00887E77" w:rsidP="00887E77">
            <w:pPr>
              <w:ind w:right="223"/>
              <w:rPr>
                <w:b/>
                <w:bCs/>
                <w:color w:val="1F497D" w:themeColor="text2"/>
              </w:rPr>
            </w:pPr>
            <w:r w:rsidRPr="00887E77">
              <w:rPr>
                <w:b/>
                <w:bCs/>
                <w:i/>
                <w:iCs/>
                <w:color w:val="1F497D" w:themeColor="text2"/>
              </w:rPr>
              <w:t xml:space="preserve">Host Notes:  </w:t>
            </w:r>
          </w:p>
          <w:p w14:paraId="37E2F28E" w14:textId="77777777" w:rsidR="001078AA" w:rsidRPr="00887E77" w:rsidRDefault="001078AA" w:rsidP="00BA7A1D">
            <w:pPr>
              <w:numPr>
                <w:ilvl w:val="0"/>
                <w:numId w:val="117"/>
              </w:numPr>
              <w:ind w:right="223"/>
              <w:rPr>
                <w:b/>
                <w:bCs/>
                <w:color w:val="FF0000"/>
              </w:rPr>
            </w:pPr>
            <w:r w:rsidRPr="00887E77">
              <w:rPr>
                <w:b/>
                <w:bCs/>
                <w:i/>
                <w:iCs/>
                <w:color w:val="1F497D" w:themeColor="text2"/>
              </w:rPr>
              <w:t>Give Participants time to enter their responses in the Share Pod.</w:t>
            </w:r>
            <w:r w:rsidRPr="00887E77">
              <w:rPr>
                <w:b/>
                <w:bCs/>
                <w:i/>
                <w:iCs/>
                <w:color w:val="FF0000"/>
              </w:rPr>
              <w:t xml:space="preserve"> </w:t>
            </w:r>
          </w:p>
          <w:p w14:paraId="68A2FFFC" w14:textId="43A51C5C" w:rsidR="00302B02" w:rsidRPr="009940EE" w:rsidRDefault="00302B02" w:rsidP="00842581">
            <w:pPr>
              <w:ind w:right="223"/>
              <w:rPr>
                <w:b/>
                <w:bCs/>
                <w:color w:val="FF0000"/>
              </w:rPr>
            </w:pPr>
          </w:p>
        </w:tc>
        <w:tc>
          <w:tcPr>
            <w:tcW w:w="444" w:type="pct"/>
          </w:tcPr>
          <w:p w14:paraId="504360C1" w14:textId="77777777" w:rsidR="00302B02" w:rsidRPr="009940EE" w:rsidRDefault="00302B02" w:rsidP="00842581">
            <w:pPr>
              <w:rPr>
                <w:rFonts w:cs="Arial"/>
              </w:rPr>
            </w:pPr>
          </w:p>
          <w:p w14:paraId="43E3AFC5" w14:textId="77777777" w:rsidR="00302B02" w:rsidRPr="009940EE" w:rsidRDefault="00302B02" w:rsidP="00842581">
            <w:pPr>
              <w:widowControl w:val="0"/>
              <w:autoSpaceDE w:val="0"/>
              <w:autoSpaceDN w:val="0"/>
              <w:adjustRightInd w:val="0"/>
              <w:rPr>
                <w:rFonts w:cs="Arial"/>
              </w:rPr>
            </w:pPr>
            <w:r w:rsidRPr="009940EE">
              <w:rPr>
                <w:szCs w:val="20"/>
              </w:rPr>
              <w:t xml:space="preserve"> </w:t>
            </w:r>
          </w:p>
        </w:tc>
      </w:tr>
    </w:tbl>
    <w:p w14:paraId="382B2D21" w14:textId="6F757042" w:rsidR="00302B02" w:rsidRPr="009940EE" w:rsidRDefault="00302B02" w:rsidP="00302B02">
      <w:pPr>
        <w:pStyle w:val="Heading2"/>
      </w:pPr>
      <w:bookmarkStart w:id="101" w:name="_Toc303862885"/>
      <w:r>
        <w:lastRenderedPageBreak/>
        <w:t>Technical Content</w:t>
      </w:r>
      <w:bookmarkEnd w:id="101"/>
    </w:p>
    <w:tbl>
      <w:tblPr>
        <w:tblW w:w="1107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8732"/>
        <w:gridCol w:w="899"/>
      </w:tblGrid>
      <w:tr w:rsidR="00302B02" w:rsidRPr="009940EE" w14:paraId="674C910C" w14:textId="77777777" w:rsidTr="00887E77">
        <w:trPr>
          <w:trHeight w:val="368"/>
        </w:trPr>
        <w:tc>
          <w:tcPr>
            <w:tcW w:w="650" w:type="pct"/>
          </w:tcPr>
          <w:p w14:paraId="6B6F23ED" w14:textId="77777777" w:rsidR="00302B02" w:rsidRPr="009940EE" w:rsidRDefault="00302B02" w:rsidP="00842581">
            <w:pPr>
              <w:spacing w:before="60" w:after="60"/>
              <w:rPr>
                <w:b/>
              </w:rPr>
            </w:pPr>
            <w:r w:rsidRPr="009940EE">
              <w:rPr>
                <w:b/>
              </w:rPr>
              <w:t>Interaction</w:t>
            </w:r>
          </w:p>
        </w:tc>
        <w:tc>
          <w:tcPr>
            <w:tcW w:w="3944" w:type="pct"/>
          </w:tcPr>
          <w:p w14:paraId="21C22C3E" w14:textId="77777777" w:rsidR="00302B02" w:rsidRPr="009940EE" w:rsidRDefault="00302B02" w:rsidP="00842581">
            <w:pPr>
              <w:spacing w:before="60" w:after="60"/>
              <w:rPr>
                <w:b/>
              </w:rPr>
            </w:pPr>
            <w:r w:rsidRPr="009940EE">
              <w:rPr>
                <w:b/>
              </w:rPr>
              <w:t>Slide and Notes to Facilitator</w:t>
            </w:r>
          </w:p>
        </w:tc>
        <w:tc>
          <w:tcPr>
            <w:tcW w:w="406" w:type="pct"/>
          </w:tcPr>
          <w:p w14:paraId="312804CA" w14:textId="77777777" w:rsidR="00302B02" w:rsidRPr="009940EE" w:rsidRDefault="00302B02" w:rsidP="00842581">
            <w:pPr>
              <w:spacing w:before="60" w:after="60"/>
              <w:rPr>
                <w:rFonts w:cs="Arial"/>
                <w:b/>
              </w:rPr>
            </w:pPr>
            <w:r w:rsidRPr="009940EE">
              <w:rPr>
                <w:rFonts w:cs="Arial"/>
                <w:b/>
              </w:rPr>
              <w:t>Script</w:t>
            </w:r>
          </w:p>
        </w:tc>
      </w:tr>
      <w:tr w:rsidR="00302B02" w:rsidRPr="009940EE" w14:paraId="3D9F28A1" w14:textId="77777777" w:rsidTr="008B6423">
        <w:trPr>
          <w:trHeight w:val="260"/>
        </w:trPr>
        <w:tc>
          <w:tcPr>
            <w:tcW w:w="650" w:type="pct"/>
          </w:tcPr>
          <w:p w14:paraId="7F656720" w14:textId="4AB4C42B" w:rsidR="00302B02" w:rsidRPr="009940EE" w:rsidRDefault="00814059" w:rsidP="00842581">
            <w:pPr>
              <w:rPr>
                <w:noProof/>
              </w:rPr>
            </w:pPr>
            <w:r>
              <w:rPr>
                <w:noProof/>
              </w:rPr>
              <w:drawing>
                <wp:inline distT="0" distB="0" distL="0" distR="0" wp14:anchorId="13D67DD1" wp14:editId="26A56663">
                  <wp:extent cx="850900" cy="955675"/>
                  <wp:effectExtent l="0" t="0" r="12700" b="9525"/>
                  <wp:docPr id="844909057" name="Picture 84490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Chat Pod Icon New.png"/>
                          <pic:cNvPicPr/>
                        </pic:nvPicPr>
                        <pic:blipFill>
                          <a:blip r:embed="rId22">
                            <a:extLst>
                              <a:ext uri="{28A0092B-C50C-407E-A947-70E740481C1C}">
                                <a14:useLocalDpi xmlns:a14="http://schemas.microsoft.com/office/drawing/2010/main" val="0"/>
                              </a:ext>
                            </a:extLst>
                          </a:blip>
                          <a:stretch>
                            <a:fillRect/>
                          </a:stretch>
                        </pic:blipFill>
                        <pic:spPr>
                          <a:xfrm>
                            <a:off x="0" y="0"/>
                            <a:ext cx="850900" cy="955675"/>
                          </a:xfrm>
                          <a:prstGeom prst="rect">
                            <a:avLst/>
                          </a:prstGeom>
                        </pic:spPr>
                      </pic:pic>
                    </a:graphicData>
                  </a:graphic>
                </wp:inline>
              </w:drawing>
            </w:r>
          </w:p>
          <w:p w14:paraId="70323ACC" w14:textId="0560C4E9" w:rsidR="00302B02" w:rsidRPr="009940EE" w:rsidRDefault="00814059" w:rsidP="00842581">
            <w:r>
              <w:rPr>
                <w:b/>
                <w:noProof/>
                <w:szCs w:val="20"/>
              </w:rPr>
              <w:t>CHAT</w:t>
            </w:r>
            <w:r w:rsidR="00302B02" w:rsidRPr="009940EE">
              <w:rPr>
                <w:b/>
                <w:noProof/>
                <w:szCs w:val="20"/>
              </w:rPr>
              <w:t xml:space="preserve"> POD</w:t>
            </w:r>
          </w:p>
          <w:p w14:paraId="52068DD5" w14:textId="77777777" w:rsidR="00302B02" w:rsidRPr="009940EE" w:rsidRDefault="00302B02" w:rsidP="00842581">
            <w:pPr>
              <w:rPr>
                <w:color w:val="FF0000"/>
              </w:rPr>
            </w:pPr>
          </w:p>
        </w:tc>
        <w:tc>
          <w:tcPr>
            <w:tcW w:w="3944" w:type="pct"/>
          </w:tcPr>
          <w:p w14:paraId="607C099B" w14:textId="46F1FD9D" w:rsidR="00302B02" w:rsidRDefault="00887E77" w:rsidP="00842581">
            <w:pPr>
              <w:keepNext/>
            </w:pPr>
            <w:r>
              <w:t>Slide 14</w:t>
            </w:r>
          </w:p>
          <w:p w14:paraId="0B0EF9B8" w14:textId="7CCFE57D" w:rsidR="00887E77" w:rsidRDefault="00887E77" w:rsidP="00842581">
            <w:pPr>
              <w:keepNext/>
            </w:pPr>
            <w:r w:rsidRPr="00887E77">
              <w:rPr>
                <w:noProof/>
              </w:rPr>
              <w:drawing>
                <wp:inline distT="0" distB="0" distL="0" distR="0" wp14:anchorId="203918A8" wp14:editId="4EA3EF62">
                  <wp:extent cx="3044952" cy="2286000"/>
                  <wp:effectExtent l="0" t="0" r="3175" b="0"/>
                  <wp:docPr id="730" name="Picture 730" descr="C:\Users\Katherine\Documents\Lesson Three NHI_WCT Effective  Instruction_Final_9.18.2015\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therine\Documents\Lesson Three NHI_WCT Effective  Instruction_Final_9.18.2015\Slide1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1C1E194" w14:textId="77777777" w:rsidR="00887E77" w:rsidRPr="00887E77" w:rsidRDefault="00887E77" w:rsidP="00887E77">
            <w:pPr>
              <w:keepNext/>
            </w:pPr>
            <w:r w:rsidRPr="00887E77">
              <w:rPr>
                <w:b/>
                <w:bCs/>
              </w:rPr>
              <w:t>Presenter/Instructor Notes:</w:t>
            </w:r>
          </w:p>
          <w:p w14:paraId="05F79E65" w14:textId="77777777" w:rsidR="001078AA" w:rsidRPr="00887E77" w:rsidRDefault="001078AA" w:rsidP="00BA7A1D">
            <w:pPr>
              <w:keepNext/>
              <w:numPr>
                <w:ilvl w:val="0"/>
                <w:numId w:val="118"/>
              </w:numPr>
            </w:pPr>
            <w:r w:rsidRPr="00887E77">
              <w:rPr>
                <w:b/>
                <w:bCs/>
                <w:u w:val="single"/>
              </w:rPr>
              <w:t>Engagement Activity</w:t>
            </w:r>
            <w:r w:rsidRPr="00887E77">
              <w:rPr>
                <w:b/>
                <w:bCs/>
              </w:rPr>
              <w:t xml:space="preserve">:  </w:t>
            </w:r>
            <w:r w:rsidRPr="00887E77">
              <w:t xml:space="preserve">Ask Participants, what techniques they have used to keep the audience interactive and engaged like the young woman on the right </w:t>
            </w:r>
            <w:r w:rsidRPr="00887E77">
              <w:lastRenderedPageBreak/>
              <w:t>as opposed to the guy falling asleep on the left?  Use the Chat Pod to share their input.</w:t>
            </w:r>
          </w:p>
          <w:p w14:paraId="078441F1" w14:textId="77777777" w:rsidR="001078AA" w:rsidRPr="00887E77" w:rsidRDefault="001078AA" w:rsidP="00BA7A1D">
            <w:pPr>
              <w:keepNext/>
              <w:numPr>
                <w:ilvl w:val="1"/>
                <w:numId w:val="118"/>
              </w:numPr>
            </w:pPr>
            <w:r w:rsidRPr="00887E77">
              <w:t xml:space="preserve">Recall some of the points made on Slide 6:  Diversity and Technology i.e. making the facts interesting and take note of additional suggestions. </w:t>
            </w:r>
          </w:p>
          <w:p w14:paraId="77E27C53" w14:textId="77777777" w:rsidR="00887E77" w:rsidRPr="00887E77" w:rsidRDefault="00887E77" w:rsidP="00887E77">
            <w:pPr>
              <w:keepNext/>
            </w:pPr>
            <w:r w:rsidRPr="00887E77">
              <w:rPr>
                <w:b/>
                <w:bCs/>
                <w:i/>
                <w:iCs/>
              </w:rPr>
              <w:t>Key Message</w:t>
            </w:r>
          </w:p>
          <w:p w14:paraId="46C87F88" w14:textId="77777777" w:rsidR="00887E77" w:rsidRPr="00887E77" w:rsidRDefault="00887E77" w:rsidP="00887E77">
            <w:pPr>
              <w:keepNext/>
            </w:pPr>
            <w:r w:rsidRPr="00887E77">
              <w:t>Is the subject matter you teach highly technical in nature?</w:t>
            </w:r>
          </w:p>
          <w:p w14:paraId="14D14F43" w14:textId="77777777" w:rsidR="001078AA" w:rsidRPr="00887E77" w:rsidRDefault="001078AA" w:rsidP="00BA7A1D">
            <w:pPr>
              <w:keepNext/>
              <w:numPr>
                <w:ilvl w:val="1"/>
                <w:numId w:val="119"/>
              </w:numPr>
            </w:pPr>
            <w:r w:rsidRPr="00887E77">
              <w:t xml:space="preserve">Make note of anecdotes, experiences and examples to share </w:t>
            </w:r>
          </w:p>
          <w:p w14:paraId="3CDA826D" w14:textId="77777777" w:rsidR="001078AA" w:rsidRPr="00887E77" w:rsidRDefault="001078AA" w:rsidP="00BA7A1D">
            <w:pPr>
              <w:keepNext/>
              <w:numPr>
                <w:ilvl w:val="1"/>
                <w:numId w:val="119"/>
              </w:numPr>
            </w:pPr>
            <w:r w:rsidRPr="00887E77">
              <w:t xml:space="preserve">Find ways to break up monotonous sections of material. </w:t>
            </w:r>
          </w:p>
          <w:p w14:paraId="25CA5535" w14:textId="77777777" w:rsidR="001078AA" w:rsidRPr="00887E77" w:rsidRDefault="001078AA" w:rsidP="00BA7A1D">
            <w:pPr>
              <w:keepNext/>
              <w:numPr>
                <w:ilvl w:val="1"/>
                <w:numId w:val="119"/>
              </w:numPr>
            </w:pPr>
            <w:r w:rsidRPr="00887E77">
              <w:t xml:space="preserve">Get Participants talking, when they are actively involved in some activity, they are almost automatically engaged. </w:t>
            </w:r>
          </w:p>
          <w:p w14:paraId="5E33A247" w14:textId="77777777" w:rsidR="001078AA" w:rsidRPr="00887E77" w:rsidRDefault="001078AA" w:rsidP="00BA7A1D">
            <w:pPr>
              <w:keepNext/>
              <w:numPr>
                <w:ilvl w:val="1"/>
                <w:numId w:val="119"/>
              </w:numPr>
            </w:pPr>
            <w:r w:rsidRPr="00887E77">
              <w:t xml:space="preserve">Provide questions that will stimulate discussion. </w:t>
            </w:r>
          </w:p>
          <w:p w14:paraId="7DE55754" w14:textId="77777777" w:rsidR="001078AA" w:rsidRPr="00887E77" w:rsidRDefault="001078AA" w:rsidP="00BA7A1D">
            <w:pPr>
              <w:keepNext/>
              <w:numPr>
                <w:ilvl w:val="1"/>
                <w:numId w:val="119"/>
              </w:numPr>
            </w:pPr>
            <w:r w:rsidRPr="00887E77">
              <w:t>Ask a Participant who has been silent to share their opinion.</w:t>
            </w:r>
          </w:p>
          <w:p w14:paraId="6254340A" w14:textId="77777777" w:rsidR="001078AA" w:rsidRPr="00887E77" w:rsidRDefault="001078AA" w:rsidP="00BA7A1D">
            <w:pPr>
              <w:keepNext/>
              <w:numPr>
                <w:ilvl w:val="1"/>
                <w:numId w:val="119"/>
              </w:numPr>
            </w:pPr>
            <w:r w:rsidRPr="00887E77">
              <w:t>Ask how everyone is doing, letting Participants know that their well-being is important to you can go a long way to engage them in the content.</w:t>
            </w:r>
          </w:p>
          <w:p w14:paraId="5F755E39" w14:textId="101946EE" w:rsidR="00302B02" w:rsidRPr="009940EE" w:rsidRDefault="00302B02" w:rsidP="00842581">
            <w:pPr>
              <w:ind w:right="223"/>
              <w:rPr>
                <w:b/>
                <w:bCs/>
                <w:color w:val="FF0000"/>
              </w:rPr>
            </w:pPr>
          </w:p>
        </w:tc>
        <w:tc>
          <w:tcPr>
            <w:tcW w:w="406" w:type="pct"/>
          </w:tcPr>
          <w:p w14:paraId="34AC9184" w14:textId="77777777" w:rsidR="00302B02" w:rsidRPr="009940EE" w:rsidRDefault="00302B02" w:rsidP="00842581">
            <w:pPr>
              <w:rPr>
                <w:rFonts w:cs="Arial"/>
              </w:rPr>
            </w:pPr>
          </w:p>
          <w:p w14:paraId="5B574281" w14:textId="77777777" w:rsidR="00302B02" w:rsidRPr="009940EE" w:rsidRDefault="00302B02" w:rsidP="00842581">
            <w:pPr>
              <w:widowControl w:val="0"/>
              <w:autoSpaceDE w:val="0"/>
              <w:autoSpaceDN w:val="0"/>
              <w:adjustRightInd w:val="0"/>
              <w:rPr>
                <w:rFonts w:cs="Arial"/>
              </w:rPr>
            </w:pPr>
            <w:r w:rsidRPr="009940EE">
              <w:rPr>
                <w:szCs w:val="20"/>
              </w:rPr>
              <w:t xml:space="preserve"> </w:t>
            </w:r>
          </w:p>
        </w:tc>
      </w:tr>
    </w:tbl>
    <w:p w14:paraId="1DE67332" w14:textId="77777777" w:rsidR="00302B02" w:rsidRPr="009940EE" w:rsidRDefault="00302B02" w:rsidP="00302B02">
      <w:pPr>
        <w:pStyle w:val="Heading2"/>
      </w:pPr>
      <w:bookmarkStart w:id="102" w:name="_Toc303862886"/>
      <w:r>
        <w:t>Video Example of How to Engage Participants</w:t>
      </w:r>
      <w:bookmarkEnd w:id="102"/>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7714"/>
        <w:gridCol w:w="990"/>
      </w:tblGrid>
      <w:tr w:rsidR="00302B02" w:rsidRPr="009940EE" w14:paraId="618A90BD" w14:textId="77777777" w:rsidTr="008B6423">
        <w:trPr>
          <w:trHeight w:val="368"/>
        </w:trPr>
        <w:tc>
          <w:tcPr>
            <w:tcW w:w="717" w:type="pct"/>
          </w:tcPr>
          <w:p w14:paraId="2CDDFC50" w14:textId="77777777" w:rsidR="00302B02" w:rsidRPr="009940EE" w:rsidRDefault="00302B02" w:rsidP="00842581">
            <w:pPr>
              <w:spacing w:before="60" w:after="60"/>
              <w:rPr>
                <w:b/>
              </w:rPr>
            </w:pPr>
            <w:r w:rsidRPr="009940EE">
              <w:rPr>
                <w:b/>
              </w:rPr>
              <w:t>Interaction</w:t>
            </w:r>
          </w:p>
        </w:tc>
        <w:tc>
          <w:tcPr>
            <w:tcW w:w="3796" w:type="pct"/>
          </w:tcPr>
          <w:p w14:paraId="5B2556E9" w14:textId="77777777" w:rsidR="00302B02" w:rsidRPr="009940EE" w:rsidRDefault="00302B02" w:rsidP="00842581">
            <w:pPr>
              <w:spacing w:before="60" w:after="60"/>
              <w:rPr>
                <w:b/>
              </w:rPr>
            </w:pPr>
            <w:r w:rsidRPr="009940EE">
              <w:rPr>
                <w:b/>
              </w:rPr>
              <w:t>Slide and Notes to Facilitator</w:t>
            </w:r>
          </w:p>
        </w:tc>
        <w:tc>
          <w:tcPr>
            <w:tcW w:w="487" w:type="pct"/>
          </w:tcPr>
          <w:p w14:paraId="42841E48" w14:textId="77777777" w:rsidR="00302B02" w:rsidRPr="009940EE" w:rsidRDefault="00302B02" w:rsidP="00842581">
            <w:pPr>
              <w:spacing w:before="60" w:after="60"/>
              <w:rPr>
                <w:rFonts w:cs="Arial"/>
                <w:b/>
              </w:rPr>
            </w:pPr>
            <w:r w:rsidRPr="009940EE">
              <w:rPr>
                <w:rFonts w:cs="Arial"/>
                <w:b/>
              </w:rPr>
              <w:t>Script</w:t>
            </w:r>
          </w:p>
        </w:tc>
      </w:tr>
      <w:tr w:rsidR="00302B02" w:rsidRPr="009940EE" w14:paraId="6033C0B7" w14:textId="77777777" w:rsidTr="008B6423">
        <w:trPr>
          <w:trHeight w:val="11546"/>
        </w:trPr>
        <w:tc>
          <w:tcPr>
            <w:tcW w:w="717" w:type="pct"/>
          </w:tcPr>
          <w:p w14:paraId="1BDF81AC" w14:textId="77777777" w:rsidR="00302B02" w:rsidRPr="009940EE" w:rsidRDefault="00302B02" w:rsidP="00842581">
            <w:pPr>
              <w:rPr>
                <w:noProof/>
              </w:rPr>
            </w:pPr>
            <w:r w:rsidRPr="009940EE">
              <w:rPr>
                <w:noProof/>
              </w:rPr>
              <w:lastRenderedPageBreak/>
              <w:drawing>
                <wp:inline distT="0" distB="0" distL="0" distR="0" wp14:anchorId="4830D435" wp14:editId="1449D0E5">
                  <wp:extent cx="609600" cy="600075"/>
                  <wp:effectExtent l="19050" t="0" r="0" b="0"/>
                  <wp:docPr id="5"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87E633F" w14:textId="77777777" w:rsidR="00302B02" w:rsidRPr="009940EE" w:rsidRDefault="00302B02" w:rsidP="00842581">
            <w:r w:rsidRPr="009940EE">
              <w:rPr>
                <w:b/>
                <w:noProof/>
                <w:szCs w:val="20"/>
              </w:rPr>
              <w:t>SHARE POD</w:t>
            </w:r>
          </w:p>
          <w:p w14:paraId="53B257D4" w14:textId="77777777" w:rsidR="00302B02" w:rsidRPr="009940EE" w:rsidRDefault="00302B02" w:rsidP="00842581">
            <w:pPr>
              <w:rPr>
                <w:color w:val="FF0000"/>
              </w:rPr>
            </w:pPr>
          </w:p>
        </w:tc>
        <w:tc>
          <w:tcPr>
            <w:tcW w:w="3796" w:type="pct"/>
          </w:tcPr>
          <w:p w14:paraId="7BE04816" w14:textId="32BFC936" w:rsidR="00302B02" w:rsidRDefault="008B6423" w:rsidP="00842581">
            <w:pPr>
              <w:keepNext/>
            </w:pPr>
            <w:r>
              <w:t>Slide 15</w:t>
            </w:r>
          </w:p>
          <w:p w14:paraId="762B4763" w14:textId="77777777" w:rsidR="008B6423" w:rsidRDefault="008B6423" w:rsidP="00842581">
            <w:pPr>
              <w:keepNext/>
            </w:pPr>
          </w:p>
          <w:p w14:paraId="755E9699" w14:textId="1FA60BD1" w:rsidR="008B6423" w:rsidRDefault="008B6423" w:rsidP="00842581">
            <w:pPr>
              <w:keepNext/>
            </w:pPr>
            <w:r w:rsidRPr="008B6423">
              <w:rPr>
                <w:noProof/>
              </w:rPr>
              <w:drawing>
                <wp:inline distT="0" distB="0" distL="0" distR="0" wp14:anchorId="515D1CB8" wp14:editId="402022BF">
                  <wp:extent cx="3044952" cy="2286000"/>
                  <wp:effectExtent l="0" t="0" r="3175" b="0"/>
                  <wp:docPr id="731" name="Picture 731" descr="C:\Users\Katherine\Documents\Lesson Three NHI_WCT Effective  Instruction_Final_9.18.2015\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therine\Documents\Lesson Three NHI_WCT Effective  Instruction_Final_9.18.2015\Slide1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48C472AD" w14:textId="77777777" w:rsidR="008B6423" w:rsidRDefault="008B6423" w:rsidP="00842581">
            <w:pPr>
              <w:keepNext/>
            </w:pPr>
          </w:p>
          <w:p w14:paraId="785CE310" w14:textId="77777777" w:rsidR="008B6423" w:rsidRPr="008B6423" w:rsidRDefault="008B6423" w:rsidP="008B6423">
            <w:pPr>
              <w:ind w:right="223"/>
              <w:rPr>
                <w:b/>
                <w:bCs/>
              </w:rPr>
            </w:pPr>
            <w:r w:rsidRPr="008B6423">
              <w:rPr>
                <w:b/>
                <w:bCs/>
              </w:rPr>
              <w:t xml:space="preserve">Presenter/Instructor Notes: </w:t>
            </w:r>
          </w:p>
          <w:p w14:paraId="1E7FD287" w14:textId="2B76C22D" w:rsidR="001078AA" w:rsidRPr="008B6423" w:rsidRDefault="001078AA" w:rsidP="00BA7A1D">
            <w:pPr>
              <w:numPr>
                <w:ilvl w:val="0"/>
                <w:numId w:val="120"/>
              </w:numPr>
              <w:ind w:right="223"/>
              <w:rPr>
                <w:b/>
                <w:bCs/>
              </w:rPr>
            </w:pPr>
            <w:r w:rsidRPr="008B6423">
              <w:rPr>
                <w:b/>
                <w:bCs/>
              </w:rPr>
              <w:t xml:space="preserve">Play this part of the POW video (located 17:39 into the video). </w:t>
            </w:r>
            <w:r w:rsidR="008B6423">
              <w:rPr>
                <w:b/>
                <w:bCs/>
              </w:rPr>
              <w:t xml:space="preserve"> Have it ready on screen before-</w:t>
            </w:r>
            <w:r w:rsidRPr="008B6423">
              <w:rPr>
                <w:b/>
                <w:bCs/>
              </w:rPr>
              <w:t xml:space="preserve">hand. </w:t>
            </w:r>
          </w:p>
          <w:p w14:paraId="663A7FA8" w14:textId="77777777" w:rsidR="00302B02" w:rsidRPr="009940EE" w:rsidRDefault="00302B02" w:rsidP="00842581">
            <w:pPr>
              <w:ind w:right="223"/>
              <w:rPr>
                <w:b/>
                <w:bCs/>
              </w:rPr>
            </w:pPr>
          </w:p>
          <w:p w14:paraId="6D40400C" w14:textId="77777777" w:rsidR="00302B02" w:rsidRPr="009940EE" w:rsidRDefault="00302B02" w:rsidP="00842581">
            <w:pPr>
              <w:ind w:right="223"/>
              <w:rPr>
                <w:b/>
                <w:bCs/>
                <w:color w:val="FF0000"/>
              </w:rPr>
            </w:pPr>
            <w:r w:rsidRPr="009940EE">
              <w:rPr>
                <w:b/>
                <w:bCs/>
                <w:color w:val="FF0000"/>
              </w:rPr>
              <w:t xml:space="preserve"> </w:t>
            </w:r>
          </w:p>
        </w:tc>
        <w:tc>
          <w:tcPr>
            <w:tcW w:w="487" w:type="pct"/>
          </w:tcPr>
          <w:p w14:paraId="54E5FB67" w14:textId="77777777" w:rsidR="00302B02" w:rsidRPr="009940EE" w:rsidRDefault="00302B02" w:rsidP="00842581">
            <w:pPr>
              <w:rPr>
                <w:rFonts w:cs="Arial"/>
              </w:rPr>
            </w:pPr>
          </w:p>
          <w:p w14:paraId="15EA7FC1" w14:textId="77777777" w:rsidR="00302B02" w:rsidRPr="009940EE" w:rsidRDefault="00302B02" w:rsidP="00842581">
            <w:pPr>
              <w:widowControl w:val="0"/>
              <w:autoSpaceDE w:val="0"/>
              <w:autoSpaceDN w:val="0"/>
              <w:adjustRightInd w:val="0"/>
              <w:rPr>
                <w:rFonts w:cs="Arial"/>
              </w:rPr>
            </w:pPr>
            <w:r w:rsidRPr="009940EE">
              <w:rPr>
                <w:szCs w:val="20"/>
              </w:rPr>
              <w:t xml:space="preserve"> </w:t>
            </w:r>
          </w:p>
        </w:tc>
      </w:tr>
    </w:tbl>
    <w:p w14:paraId="3C750FC3" w14:textId="77777777" w:rsidR="00571DFA" w:rsidRDefault="00571DFA" w:rsidP="00571DFA">
      <w:pPr>
        <w:rPr>
          <w:rStyle w:val="Strong"/>
          <w:b w:val="0"/>
          <w:bCs w:val="0"/>
          <w:kern w:val="32"/>
          <w:sz w:val="28"/>
          <w:szCs w:val="20"/>
        </w:rPr>
      </w:pPr>
    </w:p>
    <w:p w14:paraId="71EA792A" w14:textId="7C5CCEE3" w:rsidR="006A4FFF" w:rsidRDefault="00A25C12" w:rsidP="00571DFA">
      <w:pPr>
        <w:rPr>
          <w:rStyle w:val="Strong"/>
          <w:b w:val="0"/>
          <w:bCs w:val="0"/>
          <w:kern w:val="32"/>
          <w:sz w:val="28"/>
          <w:szCs w:val="20"/>
        </w:rPr>
      </w:pPr>
      <w:r>
        <w:rPr>
          <w:rStyle w:val="Strong"/>
          <w:b w:val="0"/>
          <w:bCs w:val="0"/>
          <w:kern w:val="32"/>
          <w:sz w:val="28"/>
          <w:szCs w:val="20"/>
        </w:rPr>
        <w:t>Break Time-Slide 16</w:t>
      </w:r>
    </w:p>
    <w:p w14:paraId="4B372B7B" w14:textId="77777777" w:rsidR="00302B02" w:rsidRPr="009940EE" w:rsidRDefault="00302B02" w:rsidP="00302B02">
      <w:pPr>
        <w:pStyle w:val="Heading2"/>
      </w:pPr>
      <w:bookmarkStart w:id="103" w:name="_Toc303862887"/>
      <w:r>
        <w:lastRenderedPageBreak/>
        <w:t>Topic 3: Instructor Preparation and Delivery</w:t>
      </w:r>
      <w:bookmarkEnd w:id="103"/>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1"/>
        <w:gridCol w:w="7379"/>
        <w:gridCol w:w="990"/>
      </w:tblGrid>
      <w:tr w:rsidR="00302B02" w:rsidRPr="009940EE" w14:paraId="608029FE" w14:textId="77777777" w:rsidTr="008B6423">
        <w:trPr>
          <w:trHeight w:val="368"/>
        </w:trPr>
        <w:tc>
          <w:tcPr>
            <w:tcW w:w="1189" w:type="pct"/>
          </w:tcPr>
          <w:p w14:paraId="1E8BE4D4" w14:textId="77777777" w:rsidR="00302B02" w:rsidRPr="009940EE" w:rsidRDefault="00302B02" w:rsidP="00842581">
            <w:pPr>
              <w:spacing w:before="60" w:after="60"/>
              <w:rPr>
                <w:b/>
              </w:rPr>
            </w:pPr>
            <w:r w:rsidRPr="009940EE">
              <w:rPr>
                <w:b/>
              </w:rPr>
              <w:t>Interaction</w:t>
            </w:r>
          </w:p>
        </w:tc>
        <w:tc>
          <w:tcPr>
            <w:tcW w:w="3360" w:type="pct"/>
          </w:tcPr>
          <w:p w14:paraId="77D65601" w14:textId="77777777" w:rsidR="00302B02" w:rsidRPr="009940EE" w:rsidRDefault="00302B02" w:rsidP="00842581">
            <w:pPr>
              <w:spacing w:before="60" w:after="60"/>
              <w:rPr>
                <w:b/>
              </w:rPr>
            </w:pPr>
            <w:r w:rsidRPr="009940EE">
              <w:rPr>
                <w:b/>
              </w:rPr>
              <w:t>Slide and Notes to Facilitator</w:t>
            </w:r>
          </w:p>
        </w:tc>
        <w:tc>
          <w:tcPr>
            <w:tcW w:w="451" w:type="pct"/>
          </w:tcPr>
          <w:p w14:paraId="74AE5F05" w14:textId="77777777" w:rsidR="00302B02" w:rsidRPr="009940EE" w:rsidRDefault="00302B02" w:rsidP="00842581">
            <w:pPr>
              <w:spacing w:before="60" w:after="60"/>
              <w:rPr>
                <w:rFonts w:cs="Arial"/>
                <w:b/>
              </w:rPr>
            </w:pPr>
            <w:r w:rsidRPr="009940EE">
              <w:rPr>
                <w:rFonts w:cs="Arial"/>
                <w:b/>
              </w:rPr>
              <w:t>Script</w:t>
            </w:r>
          </w:p>
        </w:tc>
      </w:tr>
      <w:tr w:rsidR="00302B02" w:rsidRPr="009940EE" w14:paraId="06192522" w14:textId="77777777" w:rsidTr="008B6423">
        <w:trPr>
          <w:trHeight w:val="10367"/>
        </w:trPr>
        <w:tc>
          <w:tcPr>
            <w:tcW w:w="1189" w:type="pct"/>
          </w:tcPr>
          <w:p w14:paraId="2FD7D3C2" w14:textId="77777777" w:rsidR="00302B02" w:rsidRPr="009940EE" w:rsidRDefault="00302B02" w:rsidP="00842581">
            <w:pPr>
              <w:rPr>
                <w:noProof/>
              </w:rPr>
            </w:pPr>
            <w:r w:rsidRPr="009940EE">
              <w:rPr>
                <w:noProof/>
              </w:rPr>
              <w:drawing>
                <wp:inline distT="0" distB="0" distL="0" distR="0" wp14:anchorId="6EDF9A49" wp14:editId="132ECC19">
                  <wp:extent cx="609600" cy="600075"/>
                  <wp:effectExtent l="19050" t="0" r="0" b="0"/>
                  <wp:docPr id="6"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05E39531" w14:textId="77777777" w:rsidR="00302B02" w:rsidRPr="009940EE" w:rsidRDefault="00302B02" w:rsidP="00842581">
            <w:r w:rsidRPr="009940EE">
              <w:rPr>
                <w:b/>
                <w:noProof/>
                <w:szCs w:val="20"/>
              </w:rPr>
              <w:t>SHARE POD</w:t>
            </w:r>
          </w:p>
          <w:p w14:paraId="06DF38DE" w14:textId="77777777" w:rsidR="00302B02" w:rsidRPr="009940EE" w:rsidRDefault="00302B02" w:rsidP="00842581">
            <w:pPr>
              <w:rPr>
                <w:color w:val="FF0000"/>
              </w:rPr>
            </w:pPr>
          </w:p>
        </w:tc>
        <w:tc>
          <w:tcPr>
            <w:tcW w:w="3360" w:type="pct"/>
          </w:tcPr>
          <w:p w14:paraId="44C4A6F1" w14:textId="0776F29C" w:rsidR="00A25C12" w:rsidRPr="00A25C12" w:rsidRDefault="00A25C12" w:rsidP="00A25C12">
            <w:pPr>
              <w:keepNext/>
            </w:pPr>
            <w:r>
              <w:t>Slide 17</w:t>
            </w:r>
          </w:p>
          <w:p w14:paraId="59C3437F" w14:textId="77777777" w:rsidR="00A25C12" w:rsidRDefault="00A25C12" w:rsidP="00A25C12">
            <w:pPr>
              <w:tabs>
                <w:tab w:val="left" w:pos="1800"/>
              </w:tabs>
              <w:ind w:right="223"/>
              <w:rPr>
                <w:b/>
                <w:bCs/>
              </w:rPr>
            </w:pPr>
          </w:p>
          <w:p w14:paraId="33015320" w14:textId="77777777" w:rsidR="00A25C12" w:rsidRDefault="00A25C12" w:rsidP="00A25C12">
            <w:pPr>
              <w:ind w:right="223"/>
              <w:rPr>
                <w:b/>
                <w:bCs/>
                <w:color w:val="FF0000"/>
              </w:rPr>
            </w:pPr>
            <w:r w:rsidRPr="008B6423">
              <w:rPr>
                <w:b/>
                <w:bCs/>
                <w:noProof/>
                <w:color w:val="FF0000"/>
              </w:rPr>
              <w:drawing>
                <wp:inline distT="0" distB="0" distL="0" distR="0" wp14:anchorId="6CA94E84" wp14:editId="36361936">
                  <wp:extent cx="3044952" cy="2286000"/>
                  <wp:effectExtent l="0" t="0" r="3175" b="0"/>
                  <wp:docPr id="735" name="Picture 735" descr="C:\Users\Katherine\Documents\Lesson Three NHI_WCT Effective  Instruction_Final_9.18.2015\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atherine\Documents\Lesson Three NHI_WCT Effective  Instruction_Final_9.18.2015\Slide1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54DED35B" w14:textId="77777777" w:rsidR="00A25C12" w:rsidRDefault="00A25C12" w:rsidP="00A25C12">
            <w:pPr>
              <w:ind w:right="223"/>
              <w:rPr>
                <w:b/>
                <w:bCs/>
                <w:color w:val="FF0000"/>
              </w:rPr>
            </w:pPr>
          </w:p>
          <w:p w14:paraId="035F3702" w14:textId="77777777" w:rsidR="00A25C12" w:rsidRPr="008B6423" w:rsidRDefault="00A25C12" w:rsidP="00A25C12">
            <w:pPr>
              <w:ind w:right="223"/>
              <w:rPr>
                <w:b/>
                <w:bCs/>
                <w:color w:val="1F497D" w:themeColor="text2"/>
              </w:rPr>
            </w:pPr>
            <w:r w:rsidRPr="008B6423">
              <w:rPr>
                <w:b/>
                <w:bCs/>
                <w:color w:val="1F497D" w:themeColor="text2"/>
              </w:rPr>
              <w:t>Presenter/Instructor Notes:</w:t>
            </w:r>
          </w:p>
          <w:p w14:paraId="76CDFF3F" w14:textId="77777777" w:rsidR="00A25C12" w:rsidRPr="008B6423" w:rsidRDefault="00A25C12" w:rsidP="00BA7A1D">
            <w:pPr>
              <w:numPr>
                <w:ilvl w:val="0"/>
                <w:numId w:val="121"/>
              </w:numPr>
              <w:ind w:right="223"/>
              <w:rPr>
                <w:b/>
                <w:bCs/>
                <w:color w:val="1F497D" w:themeColor="text2"/>
              </w:rPr>
            </w:pPr>
            <w:r w:rsidRPr="008B6423">
              <w:rPr>
                <w:b/>
                <w:bCs/>
                <w:color w:val="1F497D" w:themeColor="text2"/>
              </w:rPr>
              <w:t xml:space="preserve">Introduce Topic 3 – Instructor Preparation and Delivery, this topic can be broken up into approximately 6 sections: </w:t>
            </w:r>
          </w:p>
          <w:p w14:paraId="57C60494" w14:textId="77777777" w:rsidR="00A25C12" w:rsidRPr="008B6423" w:rsidRDefault="00A25C12" w:rsidP="00BA7A1D">
            <w:pPr>
              <w:numPr>
                <w:ilvl w:val="1"/>
                <w:numId w:val="121"/>
              </w:numPr>
              <w:ind w:right="223"/>
              <w:rPr>
                <w:b/>
                <w:bCs/>
                <w:color w:val="1F497D" w:themeColor="text2"/>
              </w:rPr>
            </w:pPr>
            <w:r w:rsidRPr="008B6423">
              <w:rPr>
                <w:b/>
                <w:bCs/>
                <w:color w:val="1F497D" w:themeColor="text2"/>
              </w:rPr>
              <w:t>Introductory Remarks</w:t>
            </w:r>
          </w:p>
          <w:p w14:paraId="62AA82CC" w14:textId="77777777" w:rsidR="00A25C12" w:rsidRPr="008B6423" w:rsidRDefault="00A25C12" w:rsidP="00BA7A1D">
            <w:pPr>
              <w:numPr>
                <w:ilvl w:val="1"/>
                <w:numId w:val="121"/>
              </w:numPr>
              <w:ind w:right="223"/>
              <w:rPr>
                <w:b/>
                <w:bCs/>
                <w:color w:val="1F497D" w:themeColor="text2"/>
              </w:rPr>
            </w:pPr>
            <w:r w:rsidRPr="008B6423">
              <w:rPr>
                <w:b/>
                <w:bCs/>
                <w:color w:val="1F497D" w:themeColor="text2"/>
              </w:rPr>
              <w:t>Using Scripts</w:t>
            </w:r>
          </w:p>
          <w:p w14:paraId="4268AE91" w14:textId="77777777" w:rsidR="00A25C12" w:rsidRPr="008B6423" w:rsidRDefault="00A25C12" w:rsidP="00BA7A1D">
            <w:pPr>
              <w:numPr>
                <w:ilvl w:val="1"/>
                <w:numId w:val="121"/>
              </w:numPr>
              <w:ind w:right="223"/>
              <w:rPr>
                <w:b/>
                <w:bCs/>
                <w:color w:val="1F497D" w:themeColor="text2"/>
              </w:rPr>
            </w:pPr>
            <w:r w:rsidRPr="008B6423">
              <w:rPr>
                <w:b/>
                <w:bCs/>
                <w:color w:val="1F497D" w:themeColor="text2"/>
              </w:rPr>
              <w:t>Rehearsal</w:t>
            </w:r>
          </w:p>
          <w:p w14:paraId="44FDBE14" w14:textId="77777777" w:rsidR="00A25C12" w:rsidRPr="008B6423" w:rsidRDefault="00A25C12" w:rsidP="00BA7A1D">
            <w:pPr>
              <w:numPr>
                <w:ilvl w:val="1"/>
                <w:numId w:val="121"/>
              </w:numPr>
              <w:ind w:right="223"/>
              <w:rPr>
                <w:b/>
                <w:bCs/>
                <w:color w:val="1F497D" w:themeColor="text2"/>
              </w:rPr>
            </w:pPr>
            <w:r w:rsidRPr="008B6423">
              <w:rPr>
                <w:b/>
                <w:bCs/>
                <w:color w:val="1F497D" w:themeColor="text2"/>
              </w:rPr>
              <w:t>Slide Design and Content</w:t>
            </w:r>
          </w:p>
          <w:p w14:paraId="5571D118" w14:textId="77777777" w:rsidR="00A25C12" w:rsidRPr="008B6423" w:rsidRDefault="00A25C12" w:rsidP="00BA7A1D">
            <w:pPr>
              <w:numPr>
                <w:ilvl w:val="1"/>
                <w:numId w:val="121"/>
              </w:numPr>
              <w:ind w:right="223"/>
              <w:rPr>
                <w:b/>
                <w:bCs/>
                <w:color w:val="1F497D" w:themeColor="text2"/>
              </w:rPr>
            </w:pPr>
            <w:r w:rsidRPr="008B6423">
              <w:rPr>
                <w:b/>
                <w:bCs/>
                <w:color w:val="1F497D" w:themeColor="text2"/>
              </w:rPr>
              <w:t>Instructor Skill Sets</w:t>
            </w:r>
          </w:p>
          <w:p w14:paraId="0A6F58AB" w14:textId="77777777" w:rsidR="00A25C12" w:rsidRPr="008B6423" w:rsidRDefault="00A25C12" w:rsidP="00BA7A1D">
            <w:pPr>
              <w:numPr>
                <w:ilvl w:val="1"/>
                <w:numId w:val="121"/>
              </w:numPr>
              <w:ind w:right="223"/>
              <w:rPr>
                <w:b/>
                <w:bCs/>
                <w:color w:val="1F497D" w:themeColor="text2"/>
              </w:rPr>
            </w:pPr>
            <w:r w:rsidRPr="008B6423">
              <w:rPr>
                <w:b/>
                <w:bCs/>
                <w:color w:val="1F497D" w:themeColor="text2"/>
              </w:rPr>
              <w:t>Vocal Techniques and Delivery</w:t>
            </w:r>
          </w:p>
          <w:p w14:paraId="474542FE" w14:textId="77777777" w:rsidR="00A25C12" w:rsidRDefault="00A25C12" w:rsidP="00A25C12">
            <w:pPr>
              <w:ind w:right="223"/>
              <w:rPr>
                <w:b/>
                <w:bCs/>
                <w:color w:val="FF0000"/>
              </w:rPr>
            </w:pPr>
          </w:p>
          <w:p w14:paraId="4FBA330D" w14:textId="3A28EB06" w:rsidR="00A25C12" w:rsidRPr="009940EE" w:rsidRDefault="00A25C12" w:rsidP="00A25C12">
            <w:pPr>
              <w:ind w:right="223"/>
              <w:rPr>
                <w:b/>
                <w:bCs/>
                <w:color w:val="FF0000"/>
              </w:rPr>
            </w:pPr>
          </w:p>
        </w:tc>
        <w:tc>
          <w:tcPr>
            <w:tcW w:w="451" w:type="pct"/>
          </w:tcPr>
          <w:p w14:paraId="35455BA8" w14:textId="77777777" w:rsidR="00302B02" w:rsidRPr="009940EE" w:rsidRDefault="00302B02" w:rsidP="00842581">
            <w:pPr>
              <w:rPr>
                <w:rFonts w:cs="Arial"/>
              </w:rPr>
            </w:pPr>
          </w:p>
          <w:p w14:paraId="40D9FF04" w14:textId="77777777" w:rsidR="00302B02" w:rsidRPr="009940EE" w:rsidRDefault="00302B02" w:rsidP="00842581">
            <w:pPr>
              <w:widowControl w:val="0"/>
              <w:autoSpaceDE w:val="0"/>
              <w:autoSpaceDN w:val="0"/>
              <w:adjustRightInd w:val="0"/>
              <w:rPr>
                <w:rFonts w:cs="Arial"/>
              </w:rPr>
            </w:pPr>
            <w:r w:rsidRPr="009940EE">
              <w:rPr>
                <w:szCs w:val="20"/>
              </w:rPr>
              <w:t xml:space="preserve"> </w:t>
            </w:r>
          </w:p>
        </w:tc>
      </w:tr>
    </w:tbl>
    <w:p w14:paraId="0DB23351" w14:textId="77777777" w:rsidR="00FC0649" w:rsidRPr="009940EE" w:rsidRDefault="00FC0649" w:rsidP="00FC0649">
      <w:pPr>
        <w:pStyle w:val="Heading2"/>
      </w:pPr>
      <w:bookmarkStart w:id="104" w:name="_Toc303862888"/>
      <w:r>
        <w:t>Shortening Introductory Remarks</w:t>
      </w:r>
      <w:bookmarkEnd w:id="104"/>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7562"/>
        <w:gridCol w:w="1079"/>
      </w:tblGrid>
      <w:tr w:rsidR="00FC0649" w:rsidRPr="009940EE" w14:paraId="20066BFE" w14:textId="77777777" w:rsidTr="00DC4D49">
        <w:trPr>
          <w:trHeight w:val="368"/>
        </w:trPr>
        <w:tc>
          <w:tcPr>
            <w:tcW w:w="748" w:type="pct"/>
          </w:tcPr>
          <w:p w14:paraId="0867531E" w14:textId="77777777" w:rsidR="00FC0649" w:rsidRPr="009940EE" w:rsidRDefault="00FC0649" w:rsidP="00842581">
            <w:pPr>
              <w:spacing w:before="60" w:after="60"/>
              <w:rPr>
                <w:b/>
              </w:rPr>
            </w:pPr>
            <w:r w:rsidRPr="009940EE">
              <w:rPr>
                <w:b/>
              </w:rPr>
              <w:t>Interaction</w:t>
            </w:r>
          </w:p>
        </w:tc>
        <w:tc>
          <w:tcPr>
            <w:tcW w:w="3721" w:type="pct"/>
          </w:tcPr>
          <w:p w14:paraId="7EEC4B36" w14:textId="77777777" w:rsidR="00FC0649" w:rsidRPr="009940EE" w:rsidRDefault="00FC0649" w:rsidP="00842581">
            <w:pPr>
              <w:spacing w:before="60" w:after="60"/>
              <w:rPr>
                <w:b/>
              </w:rPr>
            </w:pPr>
            <w:r w:rsidRPr="009940EE">
              <w:rPr>
                <w:b/>
              </w:rPr>
              <w:t>Slide and Notes to Facilitator</w:t>
            </w:r>
          </w:p>
        </w:tc>
        <w:tc>
          <w:tcPr>
            <w:tcW w:w="531" w:type="pct"/>
          </w:tcPr>
          <w:p w14:paraId="4A0E41FD" w14:textId="77777777" w:rsidR="00FC0649" w:rsidRPr="009940EE" w:rsidRDefault="00FC0649" w:rsidP="00842581">
            <w:pPr>
              <w:spacing w:before="60" w:after="60"/>
              <w:rPr>
                <w:rFonts w:cs="Arial"/>
                <w:b/>
              </w:rPr>
            </w:pPr>
            <w:r w:rsidRPr="009940EE">
              <w:rPr>
                <w:rFonts w:cs="Arial"/>
                <w:b/>
              </w:rPr>
              <w:t>Script</w:t>
            </w:r>
          </w:p>
        </w:tc>
      </w:tr>
      <w:tr w:rsidR="00FC0649" w:rsidRPr="009940EE" w14:paraId="15B761BE" w14:textId="77777777" w:rsidTr="00DC4D49">
        <w:trPr>
          <w:trHeight w:val="11636"/>
        </w:trPr>
        <w:tc>
          <w:tcPr>
            <w:tcW w:w="748" w:type="pct"/>
          </w:tcPr>
          <w:p w14:paraId="3CC64F39" w14:textId="0568B34C" w:rsidR="00FC0649" w:rsidRDefault="00DC4D49" w:rsidP="00842581">
            <w:pPr>
              <w:rPr>
                <w:noProof/>
              </w:rPr>
            </w:pPr>
            <w:r>
              <w:rPr>
                <w:noProof/>
              </w:rPr>
              <w:lastRenderedPageBreak/>
              <w:drawing>
                <wp:inline distT="0" distB="0" distL="0" distR="0" wp14:anchorId="1CB30C8E" wp14:editId="1BF561EE">
                  <wp:extent cx="850900" cy="807720"/>
                  <wp:effectExtent l="0" t="0" r="12700" b="5080"/>
                  <wp:docPr id="844909058" name="Picture 84490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p>
          <w:p w14:paraId="2FEF0C5E" w14:textId="00BA39C9" w:rsidR="00DC4D49" w:rsidRPr="009940EE" w:rsidRDefault="00DC4D49" w:rsidP="00842581">
            <w:pPr>
              <w:rPr>
                <w:noProof/>
              </w:rPr>
            </w:pPr>
            <w:r>
              <w:rPr>
                <w:noProof/>
              </w:rPr>
              <w:t>WHITEBOARD</w:t>
            </w:r>
          </w:p>
          <w:p w14:paraId="1EDA1DC4" w14:textId="77777777" w:rsidR="00FC0649" w:rsidRPr="009940EE" w:rsidRDefault="00FC0649" w:rsidP="00842581">
            <w:pPr>
              <w:rPr>
                <w:color w:val="FF0000"/>
              </w:rPr>
            </w:pPr>
          </w:p>
        </w:tc>
        <w:tc>
          <w:tcPr>
            <w:tcW w:w="3721" w:type="pct"/>
          </w:tcPr>
          <w:p w14:paraId="00B0D197" w14:textId="0D228A42" w:rsidR="008B6423" w:rsidRPr="008B6423" w:rsidRDefault="00A25C12" w:rsidP="008B6423">
            <w:pPr>
              <w:keepNext/>
            </w:pPr>
            <w:r>
              <w:t>Slide 18</w:t>
            </w:r>
          </w:p>
          <w:p w14:paraId="3A45E304" w14:textId="77777777" w:rsidR="008B6423" w:rsidRDefault="008B6423" w:rsidP="008B6423">
            <w:pPr>
              <w:tabs>
                <w:tab w:val="left" w:pos="1800"/>
              </w:tabs>
              <w:ind w:right="223"/>
              <w:rPr>
                <w:b/>
                <w:bCs/>
              </w:rPr>
            </w:pPr>
          </w:p>
          <w:p w14:paraId="394BEF4F" w14:textId="77777777" w:rsidR="008B6423" w:rsidRDefault="00A25C12" w:rsidP="00A25C12">
            <w:pPr>
              <w:ind w:right="223"/>
              <w:rPr>
                <w:b/>
                <w:bCs/>
                <w:color w:val="FF0000"/>
              </w:rPr>
            </w:pPr>
            <w:r w:rsidRPr="008B6423">
              <w:rPr>
                <w:b/>
                <w:bCs/>
                <w:noProof/>
                <w:color w:val="FF0000"/>
              </w:rPr>
              <w:drawing>
                <wp:inline distT="0" distB="0" distL="0" distR="0" wp14:anchorId="62F6A0CE" wp14:editId="2A83F899">
                  <wp:extent cx="3044952" cy="2286000"/>
                  <wp:effectExtent l="0" t="0" r="3175" b="0"/>
                  <wp:docPr id="76" name="Picture 76" descr="C:\Users\Katherine\Documents\Lesson Three NHI_WCT Effective  Instruction_Final_9.18.2015\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therine\Documents\Lesson Three NHI_WCT Effective  Instruction_Final_9.18.2015\Slide1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312882F1" w14:textId="77777777" w:rsidR="00A25C12" w:rsidRDefault="00A25C12" w:rsidP="00A25C12">
            <w:pPr>
              <w:ind w:right="223"/>
              <w:rPr>
                <w:b/>
                <w:bCs/>
                <w:color w:val="FF0000"/>
              </w:rPr>
            </w:pPr>
          </w:p>
          <w:p w14:paraId="1805793D" w14:textId="77777777" w:rsidR="00A25C12" w:rsidRPr="00A25C12" w:rsidRDefault="00A25C12" w:rsidP="00A25C12">
            <w:pPr>
              <w:ind w:right="223"/>
              <w:rPr>
                <w:b/>
                <w:bCs/>
                <w:color w:val="1F497D" w:themeColor="text2"/>
              </w:rPr>
            </w:pPr>
            <w:r w:rsidRPr="00A25C12">
              <w:rPr>
                <w:b/>
                <w:bCs/>
                <w:color w:val="1F497D" w:themeColor="text2"/>
              </w:rPr>
              <w:t>Presenter/Instructor Notes:</w:t>
            </w:r>
          </w:p>
          <w:p w14:paraId="2508D1A8" w14:textId="77777777" w:rsidR="001078AA" w:rsidRPr="00A25C12" w:rsidRDefault="001078AA" w:rsidP="00BA7A1D">
            <w:pPr>
              <w:numPr>
                <w:ilvl w:val="0"/>
                <w:numId w:val="122"/>
              </w:numPr>
              <w:ind w:right="223"/>
              <w:rPr>
                <w:b/>
                <w:bCs/>
                <w:color w:val="1F497D" w:themeColor="text2"/>
              </w:rPr>
            </w:pPr>
            <w:r w:rsidRPr="00A25C12">
              <w:rPr>
                <w:b/>
                <w:bCs/>
                <w:color w:val="1F497D" w:themeColor="text2"/>
              </w:rPr>
              <w:t xml:space="preserve">Writing an introduction (script) will help combat the natural tendency to add too many prefacing remarks. </w:t>
            </w:r>
          </w:p>
          <w:p w14:paraId="5E5FF238" w14:textId="77777777" w:rsidR="001078AA" w:rsidRPr="00A25C12" w:rsidRDefault="001078AA" w:rsidP="00BA7A1D">
            <w:pPr>
              <w:numPr>
                <w:ilvl w:val="0"/>
                <w:numId w:val="122"/>
              </w:numPr>
              <w:ind w:right="223"/>
              <w:rPr>
                <w:b/>
                <w:bCs/>
                <w:color w:val="1F497D" w:themeColor="text2"/>
              </w:rPr>
            </w:pPr>
            <w:r w:rsidRPr="00A25C12">
              <w:rPr>
                <w:b/>
                <w:bCs/>
                <w:color w:val="1F497D" w:themeColor="text2"/>
                <w:u w:val="single"/>
              </w:rPr>
              <w:t>Engagement Activity:</w:t>
            </w:r>
            <w:r w:rsidRPr="00A25C12">
              <w:rPr>
                <w:b/>
                <w:bCs/>
                <w:color w:val="1F497D" w:themeColor="text2"/>
              </w:rPr>
              <w:t xml:space="preserve">  Ask Participants to work together as a class to edit the introduction down.  Provide recommendations as applicable. </w:t>
            </w:r>
          </w:p>
          <w:p w14:paraId="21DC4688" w14:textId="77777777" w:rsidR="00A25C12" w:rsidRPr="00A25C12" w:rsidRDefault="00A25C12" w:rsidP="00A25C12">
            <w:pPr>
              <w:ind w:right="223"/>
              <w:rPr>
                <w:b/>
                <w:bCs/>
                <w:color w:val="1F497D" w:themeColor="text2"/>
              </w:rPr>
            </w:pPr>
            <w:r w:rsidRPr="00A25C12">
              <w:rPr>
                <w:b/>
                <w:bCs/>
                <w:i/>
                <w:iCs/>
                <w:color w:val="1F497D" w:themeColor="text2"/>
              </w:rPr>
              <w:t>Key Message</w:t>
            </w:r>
          </w:p>
          <w:p w14:paraId="1A8A905F" w14:textId="77777777" w:rsidR="00A25C12" w:rsidRPr="00A25C12" w:rsidRDefault="00A25C12" w:rsidP="00A25C12">
            <w:pPr>
              <w:ind w:right="223"/>
              <w:rPr>
                <w:b/>
                <w:bCs/>
                <w:color w:val="1F497D" w:themeColor="text2"/>
              </w:rPr>
            </w:pPr>
            <w:r w:rsidRPr="00A25C12">
              <w:rPr>
                <w:b/>
                <w:bCs/>
                <w:color w:val="1F497D" w:themeColor="text2"/>
                <w:u w:val="single"/>
              </w:rPr>
              <w:t xml:space="preserve">Sample Introduction Whiteboard Content: </w:t>
            </w:r>
          </w:p>
          <w:p w14:paraId="50D1527E" w14:textId="77777777" w:rsidR="00A25C12" w:rsidRPr="00A25C12" w:rsidRDefault="00A25C12" w:rsidP="00A25C12">
            <w:pPr>
              <w:ind w:right="223"/>
              <w:rPr>
                <w:b/>
                <w:bCs/>
                <w:color w:val="1F497D" w:themeColor="text2"/>
              </w:rPr>
            </w:pPr>
            <w:r w:rsidRPr="00A25C12">
              <w:rPr>
                <w:b/>
                <w:bCs/>
                <w:color w:val="1F497D" w:themeColor="text2"/>
              </w:rPr>
              <w:t>Let me introduce myself. I am___&lt;&lt;** your name here **&gt;&gt;____, and I'll be your instructor for this</w:t>
            </w:r>
          </w:p>
          <w:p w14:paraId="09569EA4" w14:textId="77777777" w:rsidR="00A25C12" w:rsidRPr="00A25C12" w:rsidRDefault="00A25C12" w:rsidP="00A25C12">
            <w:pPr>
              <w:ind w:right="223"/>
              <w:rPr>
                <w:b/>
                <w:bCs/>
                <w:color w:val="1F497D" w:themeColor="text2"/>
              </w:rPr>
            </w:pPr>
            <w:r w:rsidRPr="00A25C12">
              <w:rPr>
                <w:b/>
                <w:bCs/>
                <w:color w:val="1F497D" w:themeColor="text2"/>
              </w:rPr>
              <w:t>session, which runs from&lt;&lt;** start date **&gt;&gt; through &lt;&lt;** end date **&gt;&gt;.</w:t>
            </w:r>
          </w:p>
          <w:p w14:paraId="5B10BE83" w14:textId="1EDDC912" w:rsidR="00A25C12" w:rsidRPr="00A25C12" w:rsidRDefault="00A25C12" w:rsidP="00A25C12">
            <w:pPr>
              <w:ind w:right="223"/>
              <w:rPr>
                <w:b/>
                <w:bCs/>
                <w:color w:val="1F497D" w:themeColor="text2"/>
              </w:rPr>
            </w:pPr>
            <w:r w:rsidRPr="00A25C12">
              <w:rPr>
                <w:b/>
                <w:bCs/>
                <w:color w:val="1F497D" w:themeColor="text2"/>
              </w:rPr>
              <w:t xml:space="preserve">I work at &lt;&lt;** name of organization, where located, and anything else you'd wish them to </w:t>
            </w:r>
            <w:r w:rsidR="001E69D4" w:rsidRPr="00A25C12">
              <w:rPr>
                <w:b/>
                <w:bCs/>
                <w:color w:val="1F497D" w:themeColor="text2"/>
              </w:rPr>
              <w:t>know. *</w:t>
            </w:r>
            <w:r w:rsidRPr="00A25C12">
              <w:rPr>
                <w:b/>
                <w:bCs/>
                <w:color w:val="1F497D" w:themeColor="text2"/>
              </w:rPr>
              <w:t>*&gt;&gt;</w:t>
            </w:r>
          </w:p>
          <w:p w14:paraId="2C6985A0" w14:textId="77777777" w:rsidR="00A25C12" w:rsidRPr="00A25C12" w:rsidRDefault="00A25C12" w:rsidP="00A25C12">
            <w:pPr>
              <w:ind w:right="223"/>
              <w:rPr>
                <w:b/>
                <w:bCs/>
                <w:color w:val="1F497D" w:themeColor="text2"/>
              </w:rPr>
            </w:pPr>
            <w:r w:rsidRPr="00A25C12">
              <w:rPr>
                <w:b/>
                <w:bCs/>
                <w:color w:val="1F497D" w:themeColor="text2"/>
              </w:rPr>
              <w:t>Our “session” will be held “in” the “Adobe Connect” virtual classroom, at:</w:t>
            </w:r>
          </w:p>
          <w:p w14:paraId="67382363" w14:textId="77777777" w:rsidR="00A25C12" w:rsidRDefault="001E69D4" w:rsidP="00A25C12">
            <w:pPr>
              <w:ind w:right="223"/>
              <w:rPr>
                <w:b/>
                <w:bCs/>
                <w:color w:val="1F497D" w:themeColor="text2"/>
              </w:rPr>
            </w:pPr>
            <w:hyperlink r:id="rId81" w:history="1">
              <w:r w:rsidR="00A25C12" w:rsidRPr="00A25C12">
                <w:rPr>
                  <w:rStyle w:val="Hyperlink"/>
                  <w:b/>
                  <w:bCs/>
                  <w:color w:val="1F497D" w:themeColor="text2"/>
                </w:rPr>
                <w:t>http://connectsolutions.connectdot.com/roomname</w:t>
              </w:r>
            </w:hyperlink>
            <w:r w:rsidR="00A25C12" w:rsidRPr="00A25C12">
              <w:rPr>
                <w:b/>
                <w:bCs/>
                <w:color w:val="1F497D" w:themeColor="text2"/>
              </w:rPr>
              <w:t>.</w:t>
            </w:r>
          </w:p>
          <w:p w14:paraId="1074EE0F" w14:textId="77777777" w:rsidR="00DC4D49" w:rsidRPr="00A25C12" w:rsidRDefault="00DC4D49" w:rsidP="00A25C12">
            <w:pPr>
              <w:ind w:right="223"/>
              <w:rPr>
                <w:b/>
                <w:bCs/>
                <w:color w:val="1F497D" w:themeColor="text2"/>
              </w:rPr>
            </w:pPr>
          </w:p>
          <w:p w14:paraId="6FB28C1E" w14:textId="77777777" w:rsidR="001078AA" w:rsidRPr="00A25C12" w:rsidRDefault="001078AA" w:rsidP="00BA7A1D">
            <w:pPr>
              <w:numPr>
                <w:ilvl w:val="1"/>
                <w:numId w:val="123"/>
              </w:numPr>
              <w:ind w:right="223"/>
              <w:rPr>
                <w:b/>
                <w:bCs/>
                <w:color w:val="1F497D" w:themeColor="text2"/>
              </w:rPr>
            </w:pPr>
            <w:r w:rsidRPr="00A25C12">
              <w:rPr>
                <w:b/>
                <w:bCs/>
                <w:color w:val="1F497D" w:themeColor="text2"/>
              </w:rPr>
              <w:t xml:space="preserve">Get to the topic and give the audience something useful and interesting right away.  The audience </w:t>
            </w:r>
            <w:r w:rsidRPr="00A25C12">
              <w:rPr>
                <w:b/>
                <w:bCs/>
                <w:color w:val="1F497D" w:themeColor="text2"/>
              </w:rPr>
              <w:lastRenderedPageBreak/>
              <w:t>knows why they are there; there is no need to tell them again.</w:t>
            </w:r>
          </w:p>
          <w:p w14:paraId="2FB63E1B" w14:textId="77777777" w:rsidR="001078AA" w:rsidRPr="00A25C12" w:rsidRDefault="001078AA" w:rsidP="00BA7A1D">
            <w:pPr>
              <w:numPr>
                <w:ilvl w:val="1"/>
                <w:numId w:val="123"/>
              </w:numPr>
              <w:ind w:right="223"/>
              <w:rPr>
                <w:b/>
                <w:bCs/>
                <w:color w:val="1F497D" w:themeColor="text2"/>
              </w:rPr>
            </w:pPr>
            <w:r w:rsidRPr="00A25C12">
              <w:rPr>
                <w:b/>
                <w:bCs/>
                <w:color w:val="1F497D" w:themeColor="text2"/>
              </w:rPr>
              <w:t>This topic will be addressed again in Lesson 5, when Participants have an opportunity to practice presenting WCT.  Participants will first give an introduction.  Instructor will assist in “tightening up” presentation if needed.</w:t>
            </w:r>
          </w:p>
          <w:p w14:paraId="28F71E68" w14:textId="77777777" w:rsidR="00DC4D49" w:rsidRDefault="00DC4D49" w:rsidP="00A25C12">
            <w:pPr>
              <w:ind w:right="223"/>
              <w:rPr>
                <w:b/>
                <w:bCs/>
                <w:i/>
                <w:iCs/>
                <w:color w:val="1F497D" w:themeColor="text2"/>
              </w:rPr>
            </w:pPr>
          </w:p>
          <w:p w14:paraId="7D79582A" w14:textId="77777777" w:rsidR="00A25C12" w:rsidRPr="00A25C12" w:rsidRDefault="00A25C12" w:rsidP="00A25C12">
            <w:pPr>
              <w:ind w:right="223"/>
              <w:rPr>
                <w:b/>
                <w:bCs/>
                <w:color w:val="1F497D" w:themeColor="text2"/>
              </w:rPr>
            </w:pPr>
            <w:r w:rsidRPr="00A25C12">
              <w:rPr>
                <w:b/>
                <w:bCs/>
                <w:i/>
                <w:iCs/>
                <w:color w:val="1F497D" w:themeColor="text2"/>
              </w:rPr>
              <w:t>Host Notes:</w:t>
            </w:r>
            <w:r w:rsidRPr="00DC4D49">
              <w:rPr>
                <w:bCs/>
                <w:i/>
                <w:iCs/>
                <w:color w:val="1F497D" w:themeColor="text2"/>
              </w:rPr>
              <w:t xml:space="preserve"> Open the Sample Introduction Whiteboard and give participants permission to edit Whiteboards.</w:t>
            </w:r>
          </w:p>
          <w:p w14:paraId="5CF7122A" w14:textId="711237E1" w:rsidR="00A25C12" w:rsidRPr="009940EE" w:rsidRDefault="00A25C12" w:rsidP="00A25C12">
            <w:pPr>
              <w:ind w:right="223"/>
              <w:rPr>
                <w:b/>
                <w:bCs/>
                <w:color w:val="FF0000"/>
              </w:rPr>
            </w:pPr>
          </w:p>
        </w:tc>
        <w:tc>
          <w:tcPr>
            <w:tcW w:w="531" w:type="pct"/>
          </w:tcPr>
          <w:p w14:paraId="0D80AFA0" w14:textId="77777777" w:rsidR="00FC0649" w:rsidRDefault="00FC0649" w:rsidP="00842581">
            <w:pPr>
              <w:rPr>
                <w:rFonts w:cs="Arial"/>
              </w:rPr>
            </w:pPr>
          </w:p>
          <w:p w14:paraId="23E4BF6E" w14:textId="77777777" w:rsidR="00A25C12" w:rsidRDefault="00A25C12" w:rsidP="00842581">
            <w:pPr>
              <w:rPr>
                <w:rFonts w:cs="Arial"/>
              </w:rPr>
            </w:pPr>
          </w:p>
          <w:p w14:paraId="0DEC3222" w14:textId="77777777" w:rsidR="00A25C12" w:rsidRPr="009940EE" w:rsidRDefault="00A25C12" w:rsidP="00842581">
            <w:pPr>
              <w:rPr>
                <w:rFonts w:cs="Arial"/>
              </w:rPr>
            </w:pPr>
          </w:p>
          <w:p w14:paraId="1CDE42DA" w14:textId="77777777" w:rsidR="00FC0649" w:rsidRPr="009940EE" w:rsidRDefault="00FC0649" w:rsidP="00842581">
            <w:pPr>
              <w:widowControl w:val="0"/>
              <w:autoSpaceDE w:val="0"/>
              <w:autoSpaceDN w:val="0"/>
              <w:adjustRightInd w:val="0"/>
              <w:rPr>
                <w:rFonts w:cs="Arial"/>
              </w:rPr>
            </w:pPr>
            <w:r w:rsidRPr="009940EE">
              <w:rPr>
                <w:szCs w:val="20"/>
              </w:rPr>
              <w:t xml:space="preserve"> </w:t>
            </w:r>
          </w:p>
        </w:tc>
      </w:tr>
    </w:tbl>
    <w:p w14:paraId="372D6082" w14:textId="77777777" w:rsidR="00FC0649" w:rsidRPr="009940EE" w:rsidRDefault="00FC0649" w:rsidP="00FC0649">
      <w:pPr>
        <w:pStyle w:val="Heading2"/>
      </w:pPr>
      <w:bookmarkStart w:id="105" w:name="_Toc303862889"/>
      <w:r>
        <w:lastRenderedPageBreak/>
        <w:t>Using a Script versus Notes</w:t>
      </w:r>
      <w:bookmarkEnd w:id="105"/>
    </w:p>
    <w:tbl>
      <w:tblPr>
        <w:tblW w:w="1089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8189"/>
        <w:gridCol w:w="991"/>
      </w:tblGrid>
      <w:tr w:rsidR="00FC0649" w:rsidRPr="009940EE" w14:paraId="4674FBEB" w14:textId="77777777" w:rsidTr="008B6423">
        <w:trPr>
          <w:trHeight w:val="368"/>
        </w:trPr>
        <w:tc>
          <w:tcPr>
            <w:tcW w:w="785" w:type="pct"/>
          </w:tcPr>
          <w:p w14:paraId="62DC34B0" w14:textId="77777777" w:rsidR="00FC0649" w:rsidRPr="009940EE" w:rsidRDefault="00FC0649" w:rsidP="00842581">
            <w:pPr>
              <w:spacing w:before="60" w:after="60"/>
              <w:rPr>
                <w:b/>
              </w:rPr>
            </w:pPr>
            <w:r w:rsidRPr="009940EE">
              <w:rPr>
                <w:b/>
              </w:rPr>
              <w:t>Interaction</w:t>
            </w:r>
          </w:p>
        </w:tc>
        <w:tc>
          <w:tcPr>
            <w:tcW w:w="3760" w:type="pct"/>
          </w:tcPr>
          <w:p w14:paraId="34DE3F7F" w14:textId="77777777" w:rsidR="00FC0649" w:rsidRPr="009940EE" w:rsidRDefault="00FC0649" w:rsidP="00842581">
            <w:pPr>
              <w:spacing w:before="60" w:after="60"/>
              <w:rPr>
                <w:b/>
              </w:rPr>
            </w:pPr>
            <w:r w:rsidRPr="009940EE">
              <w:rPr>
                <w:b/>
              </w:rPr>
              <w:t>Slide and Notes to Facilitator</w:t>
            </w:r>
          </w:p>
        </w:tc>
        <w:tc>
          <w:tcPr>
            <w:tcW w:w="455" w:type="pct"/>
          </w:tcPr>
          <w:p w14:paraId="4D36B2C5" w14:textId="77777777" w:rsidR="00FC0649" w:rsidRPr="009940EE" w:rsidRDefault="00FC0649" w:rsidP="00842581">
            <w:pPr>
              <w:spacing w:before="60" w:after="60"/>
              <w:rPr>
                <w:rFonts w:cs="Arial"/>
                <w:b/>
              </w:rPr>
            </w:pPr>
            <w:r w:rsidRPr="009940EE">
              <w:rPr>
                <w:rFonts w:cs="Arial"/>
                <w:b/>
              </w:rPr>
              <w:t>Script</w:t>
            </w:r>
          </w:p>
        </w:tc>
      </w:tr>
      <w:tr w:rsidR="00FC0649" w:rsidRPr="009940EE" w14:paraId="5CF39208" w14:textId="77777777" w:rsidTr="00A25C12">
        <w:trPr>
          <w:trHeight w:val="141"/>
        </w:trPr>
        <w:tc>
          <w:tcPr>
            <w:tcW w:w="785" w:type="pct"/>
          </w:tcPr>
          <w:p w14:paraId="10F143BC" w14:textId="77777777" w:rsidR="00FC0649" w:rsidRPr="009940EE" w:rsidRDefault="00FC0649" w:rsidP="00842581">
            <w:pPr>
              <w:rPr>
                <w:noProof/>
              </w:rPr>
            </w:pPr>
            <w:r w:rsidRPr="009940EE">
              <w:rPr>
                <w:noProof/>
              </w:rPr>
              <w:drawing>
                <wp:inline distT="0" distB="0" distL="0" distR="0" wp14:anchorId="6BF2FDDE" wp14:editId="6402157F">
                  <wp:extent cx="609600" cy="600075"/>
                  <wp:effectExtent l="19050" t="0" r="0" b="0"/>
                  <wp:docPr id="8"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2C04337" w14:textId="77777777" w:rsidR="00FC0649" w:rsidRPr="009940EE" w:rsidRDefault="00FC0649" w:rsidP="00842581">
            <w:r w:rsidRPr="009940EE">
              <w:rPr>
                <w:b/>
                <w:noProof/>
                <w:szCs w:val="20"/>
              </w:rPr>
              <w:t>SHARE POD</w:t>
            </w:r>
          </w:p>
          <w:p w14:paraId="74DF4621" w14:textId="77777777" w:rsidR="00FC0649" w:rsidRPr="009940EE" w:rsidRDefault="00FC0649" w:rsidP="00842581">
            <w:pPr>
              <w:rPr>
                <w:color w:val="FF0000"/>
              </w:rPr>
            </w:pPr>
          </w:p>
        </w:tc>
        <w:tc>
          <w:tcPr>
            <w:tcW w:w="3760" w:type="pct"/>
          </w:tcPr>
          <w:p w14:paraId="223DF5ED" w14:textId="389553A0" w:rsidR="008B6423" w:rsidRDefault="00A25C12" w:rsidP="008B6423">
            <w:pPr>
              <w:keepNext/>
            </w:pPr>
            <w:r>
              <w:t>Slide 19</w:t>
            </w:r>
          </w:p>
          <w:p w14:paraId="3E104F34" w14:textId="4A8FBD3E" w:rsidR="008B6423" w:rsidRDefault="00A25C12" w:rsidP="00842581">
            <w:pPr>
              <w:ind w:right="223"/>
              <w:rPr>
                <w:b/>
                <w:bCs/>
                <w:color w:val="FF0000"/>
              </w:rPr>
            </w:pPr>
            <w:r w:rsidRPr="00A25C12">
              <w:rPr>
                <w:b/>
                <w:bCs/>
                <w:noProof/>
                <w:color w:val="FF0000"/>
              </w:rPr>
              <w:drawing>
                <wp:inline distT="0" distB="0" distL="0" distR="0" wp14:anchorId="3D412D10" wp14:editId="075BD4A2">
                  <wp:extent cx="3044952" cy="2286000"/>
                  <wp:effectExtent l="0" t="0" r="3175" b="0"/>
                  <wp:docPr id="77" name="Picture 77" descr="C:\Users\Katherine\Documents\Lesson Three NHI_WCT Effective  Instruction_Final_9.18.2015\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therine\Documents\Lesson Three NHI_WCT Effective  Instruction_Final_9.18.2015\Slide1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DF0EE5B" w14:textId="77777777" w:rsidR="00A25C12" w:rsidRPr="00A25C12" w:rsidRDefault="00A25C12" w:rsidP="00A25C12">
            <w:pPr>
              <w:ind w:right="223"/>
              <w:rPr>
                <w:b/>
                <w:bCs/>
                <w:color w:val="1F497D" w:themeColor="text2"/>
              </w:rPr>
            </w:pPr>
            <w:r w:rsidRPr="00A25C12">
              <w:rPr>
                <w:b/>
                <w:bCs/>
                <w:color w:val="1F497D" w:themeColor="text2"/>
              </w:rPr>
              <w:t>Presenter/Instructor Notes:</w:t>
            </w:r>
          </w:p>
          <w:p w14:paraId="6EF4CF01" w14:textId="77777777" w:rsidR="001078AA" w:rsidRPr="00A25C12" w:rsidRDefault="001078AA" w:rsidP="00BA7A1D">
            <w:pPr>
              <w:numPr>
                <w:ilvl w:val="0"/>
                <w:numId w:val="124"/>
              </w:numPr>
              <w:ind w:left="360" w:right="223"/>
              <w:rPr>
                <w:b/>
                <w:bCs/>
                <w:color w:val="1F497D" w:themeColor="text2"/>
              </w:rPr>
            </w:pPr>
            <w:r w:rsidRPr="00A25C12">
              <w:rPr>
                <w:b/>
                <w:bCs/>
                <w:color w:val="1F497D" w:themeColor="text2"/>
              </w:rPr>
              <w:t>Emphasize how to start WCT out strong by Scripting an opening paragraph or two, scripting a closing paragraph and using bullet points</w:t>
            </w:r>
          </w:p>
          <w:p w14:paraId="40B6512D" w14:textId="77777777" w:rsidR="001078AA" w:rsidRPr="00A25C12" w:rsidRDefault="001078AA" w:rsidP="00BA7A1D">
            <w:pPr>
              <w:numPr>
                <w:ilvl w:val="0"/>
                <w:numId w:val="124"/>
              </w:numPr>
              <w:ind w:left="360" w:right="223"/>
              <w:rPr>
                <w:b/>
                <w:bCs/>
                <w:color w:val="1F497D" w:themeColor="text2"/>
              </w:rPr>
            </w:pPr>
            <w:r w:rsidRPr="00A25C12">
              <w:rPr>
                <w:b/>
                <w:bCs/>
                <w:color w:val="1F497D" w:themeColor="text2"/>
              </w:rPr>
              <w:t xml:space="preserve">The script will help the Instructor start the course without fumbling for the right introduction. Throughout the remainder of the presentation, make brief notes to assist in the delivery of WCT, but do not write out what will be said word for word. </w:t>
            </w:r>
          </w:p>
          <w:p w14:paraId="2D54EFE9" w14:textId="77777777" w:rsidR="00A25C12" w:rsidRPr="00A25C12" w:rsidRDefault="00A25C12" w:rsidP="00A25C12">
            <w:pPr>
              <w:ind w:right="223"/>
              <w:rPr>
                <w:b/>
                <w:bCs/>
                <w:color w:val="1F497D" w:themeColor="text2"/>
              </w:rPr>
            </w:pPr>
            <w:r w:rsidRPr="00A25C12">
              <w:rPr>
                <w:b/>
                <w:bCs/>
                <w:i/>
                <w:iCs/>
                <w:color w:val="1F497D" w:themeColor="text2"/>
              </w:rPr>
              <w:t>Key Message</w:t>
            </w:r>
          </w:p>
          <w:p w14:paraId="2E8478D7" w14:textId="77777777" w:rsidR="00A25C12" w:rsidRPr="00A25C12" w:rsidRDefault="00A25C12" w:rsidP="00A25C12">
            <w:pPr>
              <w:ind w:right="223"/>
              <w:rPr>
                <w:b/>
                <w:bCs/>
                <w:color w:val="1F497D" w:themeColor="text2"/>
              </w:rPr>
            </w:pPr>
            <w:r w:rsidRPr="00A25C12">
              <w:rPr>
                <w:b/>
                <w:bCs/>
                <w:color w:val="1F497D" w:themeColor="text2"/>
              </w:rPr>
              <w:t>To be an effective Instructor:</w:t>
            </w:r>
          </w:p>
          <w:p w14:paraId="2B1C969D" w14:textId="77777777" w:rsidR="001078AA" w:rsidRPr="00A25C12" w:rsidRDefault="001078AA" w:rsidP="00BA7A1D">
            <w:pPr>
              <w:numPr>
                <w:ilvl w:val="0"/>
                <w:numId w:val="125"/>
              </w:numPr>
              <w:ind w:right="223"/>
              <w:rPr>
                <w:b/>
                <w:bCs/>
                <w:color w:val="1F497D" w:themeColor="text2"/>
              </w:rPr>
            </w:pPr>
            <w:r w:rsidRPr="00A25C12">
              <w:rPr>
                <w:b/>
                <w:bCs/>
                <w:color w:val="1F497D" w:themeColor="text2"/>
              </w:rPr>
              <w:t>Preparation is necessary long before the event.</w:t>
            </w:r>
          </w:p>
          <w:p w14:paraId="02CADBF5" w14:textId="77777777" w:rsidR="001078AA" w:rsidRPr="00A25C12" w:rsidRDefault="001078AA" w:rsidP="00BA7A1D">
            <w:pPr>
              <w:numPr>
                <w:ilvl w:val="0"/>
                <w:numId w:val="125"/>
              </w:numPr>
              <w:ind w:right="223"/>
              <w:rPr>
                <w:b/>
                <w:bCs/>
                <w:color w:val="1F497D" w:themeColor="text2"/>
              </w:rPr>
            </w:pPr>
            <w:r w:rsidRPr="00A25C12">
              <w:rPr>
                <w:b/>
                <w:bCs/>
                <w:color w:val="1F497D" w:themeColor="text2"/>
              </w:rPr>
              <w:t>Instructor must know the material and what he/she is going to say.</w:t>
            </w:r>
          </w:p>
          <w:p w14:paraId="3B64EE17" w14:textId="77777777" w:rsidR="001078AA" w:rsidRPr="00A25C12" w:rsidRDefault="001078AA" w:rsidP="00BA7A1D">
            <w:pPr>
              <w:numPr>
                <w:ilvl w:val="0"/>
                <w:numId w:val="125"/>
              </w:numPr>
              <w:ind w:right="223"/>
              <w:rPr>
                <w:b/>
                <w:bCs/>
                <w:color w:val="1F497D" w:themeColor="text2"/>
              </w:rPr>
            </w:pPr>
            <w:r w:rsidRPr="00A25C12">
              <w:rPr>
                <w:b/>
                <w:bCs/>
                <w:color w:val="1F497D" w:themeColor="text2"/>
              </w:rPr>
              <w:t>Begin rehearsing and practicing long before the class starts.</w:t>
            </w:r>
          </w:p>
          <w:p w14:paraId="2A0EC904" w14:textId="77777777" w:rsidR="001078AA" w:rsidRPr="00A25C12" w:rsidRDefault="001078AA" w:rsidP="00BA7A1D">
            <w:pPr>
              <w:numPr>
                <w:ilvl w:val="0"/>
                <w:numId w:val="125"/>
              </w:numPr>
              <w:ind w:right="223"/>
              <w:rPr>
                <w:b/>
                <w:bCs/>
                <w:color w:val="1F497D" w:themeColor="text2"/>
              </w:rPr>
            </w:pPr>
            <w:r w:rsidRPr="00A25C12">
              <w:rPr>
                <w:b/>
                <w:bCs/>
                <w:color w:val="1F497D" w:themeColor="text2"/>
              </w:rPr>
              <w:t xml:space="preserve">Personalize the content so that delivery is natural and familiar.  </w:t>
            </w:r>
          </w:p>
          <w:p w14:paraId="14427513" w14:textId="77777777" w:rsidR="001078AA" w:rsidRPr="00A25C12" w:rsidRDefault="001078AA" w:rsidP="00BA7A1D">
            <w:pPr>
              <w:numPr>
                <w:ilvl w:val="0"/>
                <w:numId w:val="125"/>
              </w:numPr>
              <w:ind w:right="223"/>
              <w:rPr>
                <w:b/>
                <w:bCs/>
                <w:color w:val="1F497D" w:themeColor="text2"/>
              </w:rPr>
            </w:pPr>
            <w:r w:rsidRPr="00A25C12">
              <w:rPr>
                <w:b/>
                <w:bCs/>
                <w:color w:val="1F497D" w:themeColor="text2"/>
              </w:rPr>
              <w:t>Avoid Scripting, it takes away from the natural delivery of the presentation and may come across as if Instructor is reading to the audience.</w:t>
            </w:r>
          </w:p>
          <w:p w14:paraId="54920C7A" w14:textId="77777777" w:rsidR="001078AA" w:rsidRPr="00A25C12" w:rsidRDefault="001078AA" w:rsidP="00BA7A1D">
            <w:pPr>
              <w:numPr>
                <w:ilvl w:val="0"/>
                <w:numId w:val="125"/>
              </w:numPr>
              <w:ind w:right="223"/>
              <w:rPr>
                <w:b/>
                <w:bCs/>
                <w:color w:val="1F497D" w:themeColor="text2"/>
              </w:rPr>
            </w:pPr>
            <w:r w:rsidRPr="00A25C12">
              <w:rPr>
                <w:b/>
                <w:bCs/>
                <w:color w:val="1F497D" w:themeColor="text2"/>
              </w:rPr>
              <w:t xml:space="preserve">Share personal experiences, examples, or other anecdotal information to reinforce or add to main points. </w:t>
            </w:r>
          </w:p>
          <w:p w14:paraId="5D593778" w14:textId="7643DFD0" w:rsidR="008B6423" w:rsidRPr="00A25C12" w:rsidRDefault="001078AA" w:rsidP="00BA7A1D">
            <w:pPr>
              <w:numPr>
                <w:ilvl w:val="0"/>
                <w:numId w:val="125"/>
              </w:numPr>
              <w:ind w:left="360" w:right="223"/>
              <w:rPr>
                <w:b/>
                <w:bCs/>
                <w:color w:val="FF0000"/>
              </w:rPr>
            </w:pPr>
            <w:r w:rsidRPr="00A25C12">
              <w:rPr>
                <w:b/>
                <w:bCs/>
                <w:color w:val="1F497D" w:themeColor="text2"/>
              </w:rPr>
              <w:lastRenderedPageBreak/>
              <w:t>Delivery will not be the same for every instructor, but the main content points and Learning Outcomes will always be covered.</w:t>
            </w:r>
            <w:r w:rsidRPr="00A25C12">
              <w:rPr>
                <w:b/>
                <w:bCs/>
                <w:color w:val="FF0000"/>
              </w:rPr>
              <w:t xml:space="preserve"> </w:t>
            </w:r>
          </w:p>
        </w:tc>
        <w:tc>
          <w:tcPr>
            <w:tcW w:w="455" w:type="pct"/>
          </w:tcPr>
          <w:p w14:paraId="42B1DED2" w14:textId="77777777" w:rsidR="00FC0649" w:rsidRPr="009940EE" w:rsidRDefault="00FC0649" w:rsidP="00842581">
            <w:pPr>
              <w:rPr>
                <w:rFonts w:cs="Arial"/>
              </w:rPr>
            </w:pPr>
          </w:p>
          <w:p w14:paraId="3CBDEB2B" w14:textId="77777777" w:rsidR="00FC0649" w:rsidRPr="009940EE" w:rsidRDefault="00FC0649" w:rsidP="00842581">
            <w:pPr>
              <w:widowControl w:val="0"/>
              <w:autoSpaceDE w:val="0"/>
              <w:autoSpaceDN w:val="0"/>
              <w:adjustRightInd w:val="0"/>
              <w:rPr>
                <w:rFonts w:cs="Arial"/>
              </w:rPr>
            </w:pPr>
            <w:r w:rsidRPr="009940EE">
              <w:rPr>
                <w:szCs w:val="20"/>
              </w:rPr>
              <w:t xml:space="preserve"> </w:t>
            </w:r>
          </w:p>
        </w:tc>
      </w:tr>
    </w:tbl>
    <w:p w14:paraId="07362CB4" w14:textId="77777777" w:rsidR="00F06196" w:rsidRPr="009940EE" w:rsidRDefault="00F06196" w:rsidP="00F06196">
      <w:pPr>
        <w:pStyle w:val="Heading2"/>
      </w:pPr>
      <w:bookmarkStart w:id="106" w:name="_Toc303862890"/>
      <w:r>
        <w:t>Practice: It Is Not Optional</w:t>
      </w:r>
      <w:bookmarkEnd w:id="106"/>
    </w:p>
    <w:tbl>
      <w:tblPr>
        <w:tblW w:w="1125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7560"/>
        <w:gridCol w:w="900"/>
      </w:tblGrid>
      <w:tr w:rsidR="00F06196" w:rsidRPr="009940EE" w14:paraId="7C1A38BE" w14:textId="77777777" w:rsidTr="00A25C12">
        <w:trPr>
          <w:trHeight w:val="368"/>
        </w:trPr>
        <w:tc>
          <w:tcPr>
            <w:tcW w:w="1240" w:type="pct"/>
          </w:tcPr>
          <w:p w14:paraId="445DA92B" w14:textId="77777777" w:rsidR="00F06196" w:rsidRPr="009940EE" w:rsidRDefault="00F06196" w:rsidP="00842581">
            <w:pPr>
              <w:spacing w:before="60" w:after="60"/>
              <w:rPr>
                <w:b/>
              </w:rPr>
            </w:pPr>
            <w:r w:rsidRPr="009940EE">
              <w:rPr>
                <w:b/>
              </w:rPr>
              <w:t>Interaction</w:t>
            </w:r>
          </w:p>
        </w:tc>
        <w:tc>
          <w:tcPr>
            <w:tcW w:w="3360" w:type="pct"/>
          </w:tcPr>
          <w:p w14:paraId="582F9DCD" w14:textId="77777777" w:rsidR="00F06196" w:rsidRPr="009940EE" w:rsidRDefault="00F06196" w:rsidP="00842581">
            <w:pPr>
              <w:spacing w:before="60" w:after="60"/>
              <w:rPr>
                <w:b/>
              </w:rPr>
            </w:pPr>
            <w:r w:rsidRPr="009940EE">
              <w:rPr>
                <w:b/>
              </w:rPr>
              <w:t>Slide and Notes to Facilitator</w:t>
            </w:r>
          </w:p>
        </w:tc>
        <w:tc>
          <w:tcPr>
            <w:tcW w:w="400" w:type="pct"/>
          </w:tcPr>
          <w:p w14:paraId="35C5B0BE" w14:textId="77777777" w:rsidR="00F06196" w:rsidRPr="009940EE" w:rsidRDefault="00F06196" w:rsidP="00842581">
            <w:pPr>
              <w:spacing w:before="60" w:after="60"/>
              <w:rPr>
                <w:rFonts w:cs="Arial"/>
                <w:b/>
              </w:rPr>
            </w:pPr>
            <w:r w:rsidRPr="009940EE">
              <w:rPr>
                <w:rFonts w:cs="Arial"/>
                <w:b/>
              </w:rPr>
              <w:t>Script</w:t>
            </w:r>
          </w:p>
        </w:tc>
      </w:tr>
      <w:tr w:rsidR="00F06196" w:rsidRPr="009940EE" w14:paraId="6120F3AB" w14:textId="77777777" w:rsidTr="00A25C12">
        <w:trPr>
          <w:trHeight w:val="11636"/>
        </w:trPr>
        <w:tc>
          <w:tcPr>
            <w:tcW w:w="1240" w:type="pct"/>
          </w:tcPr>
          <w:p w14:paraId="14FFDB6B" w14:textId="77777777" w:rsidR="00F06196" w:rsidRPr="009940EE" w:rsidRDefault="00F06196" w:rsidP="00842581">
            <w:pPr>
              <w:rPr>
                <w:noProof/>
              </w:rPr>
            </w:pPr>
            <w:r w:rsidRPr="009940EE">
              <w:rPr>
                <w:noProof/>
              </w:rPr>
              <w:lastRenderedPageBreak/>
              <w:drawing>
                <wp:inline distT="0" distB="0" distL="0" distR="0" wp14:anchorId="3EFFA00C" wp14:editId="6FABD050">
                  <wp:extent cx="609600" cy="600075"/>
                  <wp:effectExtent l="19050" t="0" r="0" b="0"/>
                  <wp:docPr id="9"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36915E3B" w14:textId="77777777" w:rsidR="00F06196" w:rsidRPr="009940EE" w:rsidRDefault="00F06196" w:rsidP="00842581">
            <w:r w:rsidRPr="009940EE">
              <w:rPr>
                <w:b/>
                <w:noProof/>
                <w:szCs w:val="20"/>
              </w:rPr>
              <w:t>SHARE POD</w:t>
            </w:r>
          </w:p>
          <w:p w14:paraId="01D8C66B" w14:textId="77777777" w:rsidR="00F06196" w:rsidRPr="009940EE" w:rsidRDefault="00F06196" w:rsidP="00842581">
            <w:pPr>
              <w:rPr>
                <w:color w:val="FF0000"/>
              </w:rPr>
            </w:pPr>
          </w:p>
        </w:tc>
        <w:tc>
          <w:tcPr>
            <w:tcW w:w="3360" w:type="pct"/>
          </w:tcPr>
          <w:p w14:paraId="7440A732" w14:textId="60A4859A" w:rsidR="00F06196" w:rsidRDefault="00A25C12" w:rsidP="00842581">
            <w:pPr>
              <w:keepNext/>
            </w:pPr>
            <w:r>
              <w:t>Slide 20</w:t>
            </w:r>
          </w:p>
          <w:p w14:paraId="306EB82F" w14:textId="77777777" w:rsidR="00A25C12" w:rsidRDefault="00A25C12" w:rsidP="00842581">
            <w:pPr>
              <w:keepNext/>
            </w:pPr>
          </w:p>
          <w:p w14:paraId="2F5F2AC5" w14:textId="01DCAA12" w:rsidR="00A25C12" w:rsidRDefault="00A25C12" w:rsidP="00842581">
            <w:pPr>
              <w:keepNext/>
            </w:pPr>
            <w:r w:rsidRPr="00A25C12">
              <w:rPr>
                <w:noProof/>
              </w:rPr>
              <w:drawing>
                <wp:inline distT="0" distB="0" distL="0" distR="0" wp14:anchorId="223628CC" wp14:editId="0975355B">
                  <wp:extent cx="3044952" cy="2286000"/>
                  <wp:effectExtent l="0" t="0" r="3175" b="0"/>
                  <wp:docPr id="78" name="Picture 78" descr="C:\Users\Katherine\Documents\Lesson Three NHI_WCT Effective  Instruction_Final_9.18.2015\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therine\Documents\Lesson Three NHI_WCT Effective  Instruction_Final_9.18.2015\Slide2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70F8994F" w14:textId="77777777" w:rsidR="00A25C12" w:rsidRDefault="00A25C12" w:rsidP="00842581">
            <w:pPr>
              <w:keepNext/>
            </w:pPr>
          </w:p>
          <w:p w14:paraId="0CD3177F" w14:textId="77777777" w:rsidR="00A25C12" w:rsidRPr="00A25C12" w:rsidRDefault="00A25C12" w:rsidP="00A25C12">
            <w:pPr>
              <w:ind w:right="223"/>
              <w:rPr>
                <w:b/>
                <w:bCs/>
              </w:rPr>
            </w:pPr>
            <w:r w:rsidRPr="00A25C12">
              <w:rPr>
                <w:b/>
                <w:bCs/>
              </w:rPr>
              <w:t>Presenter/Instructor Notes:</w:t>
            </w:r>
          </w:p>
          <w:p w14:paraId="19392B5F" w14:textId="77777777" w:rsidR="001078AA" w:rsidRPr="00A25C12" w:rsidRDefault="001078AA" w:rsidP="00BA7A1D">
            <w:pPr>
              <w:numPr>
                <w:ilvl w:val="0"/>
                <w:numId w:val="126"/>
              </w:numPr>
              <w:ind w:right="223"/>
              <w:rPr>
                <w:b/>
                <w:bCs/>
              </w:rPr>
            </w:pPr>
            <w:r w:rsidRPr="00A25C12">
              <w:rPr>
                <w:b/>
                <w:bCs/>
                <w:u w:val="single"/>
              </w:rPr>
              <w:t>Engagement Activity:</w:t>
            </w:r>
            <w:r w:rsidRPr="00A25C12">
              <w:rPr>
                <w:b/>
                <w:bCs/>
              </w:rPr>
              <w:t xml:space="preserve">  Have a participant or two, prepare and deliver the next two or three slides.</w:t>
            </w:r>
          </w:p>
          <w:p w14:paraId="414192E2" w14:textId="77777777" w:rsidR="00A25C12" w:rsidRPr="00A25C12" w:rsidRDefault="00A25C12" w:rsidP="00A25C12">
            <w:pPr>
              <w:ind w:right="223"/>
              <w:rPr>
                <w:b/>
                <w:bCs/>
              </w:rPr>
            </w:pPr>
            <w:r w:rsidRPr="00A25C12">
              <w:rPr>
                <w:b/>
                <w:bCs/>
                <w:i/>
                <w:iCs/>
              </w:rPr>
              <w:t>Key Message</w:t>
            </w:r>
          </w:p>
          <w:p w14:paraId="0BACCADC" w14:textId="2E6A4F6A" w:rsidR="001078AA" w:rsidRPr="00A25C12" w:rsidRDefault="001E69D4" w:rsidP="00BA7A1D">
            <w:pPr>
              <w:numPr>
                <w:ilvl w:val="0"/>
                <w:numId w:val="127"/>
              </w:numPr>
              <w:ind w:right="223"/>
              <w:rPr>
                <w:b/>
                <w:bCs/>
              </w:rPr>
            </w:pPr>
            <w:r w:rsidRPr="00A25C12">
              <w:rPr>
                <w:b/>
                <w:bCs/>
              </w:rPr>
              <w:t xml:space="preserve">PRACTICE is the single most important activity the Instructor will engage in to prepare for WCT. </w:t>
            </w:r>
          </w:p>
          <w:p w14:paraId="7EEF1CD4" w14:textId="77777777" w:rsidR="001078AA" w:rsidRPr="00A25C12" w:rsidRDefault="001078AA" w:rsidP="00BA7A1D">
            <w:pPr>
              <w:numPr>
                <w:ilvl w:val="0"/>
                <w:numId w:val="127"/>
              </w:numPr>
              <w:ind w:right="223"/>
              <w:rPr>
                <w:b/>
                <w:bCs/>
              </w:rPr>
            </w:pPr>
            <w:r w:rsidRPr="00A25C12">
              <w:rPr>
                <w:b/>
                <w:bCs/>
              </w:rPr>
              <w:t xml:space="preserve">REHEARSE the material, adjust, and rehearse again. </w:t>
            </w:r>
          </w:p>
          <w:p w14:paraId="3631F916" w14:textId="77777777" w:rsidR="001078AA" w:rsidRPr="00A25C12" w:rsidRDefault="001078AA" w:rsidP="00BA7A1D">
            <w:pPr>
              <w:numPr>
                <w:ilvl w:val="0"/>
                <w:numId w:val="127"/>
              </w:numPr>
              <w:ind w:right="223"/>
              <w:rPr>
                <w:b/>
                <w:bCs/>
              </w:rPr>
            </w:pPr>
            <w:r w:rsidRPr="00A25C12">
              <w:rPr>
                <w:b/>
                <w:bCs/>
              </w:rPr>
              <w:t>Rehearsing presentation ahead of time, gives Instructor confidence and makes he/she comfortable with segues, timing, and overall content.</w:t>
            </w:r>
          </w:p>
          <w:p w14:paraId="362D9570" w14:textId="77777777" w:rsidR="001078AA" w:rsidRPr="00A25C12" w:rsidRDefault="001078AA" w:rsidP="00BA7A1D">
            <w:pPr>
              <w:numPr>
                <w:ilvl w:val="0"/>
                <w:numId w:val="127"/>
              </w:numPr>
              <w:ind w:right="223"/>
              <w:rPr>
                <w:b/>
                <w:bCs/>
              </w:rPr>
            </w:pPr>
            <w:r w:rsidRPr="00A25C12">
              <w:rPr>
                <w:b/>
                <w:bCs/>
              </w:rPr>
              <w:t>When practicing, deliver the entire presentation:</w:t>
            </w:r>
          </w:p>
          <w:p w14:paraId="0DCAB85E" w14:textId="77777777" w:rsidR="001078AA" w:rsidRPr="00A25C12" w:rsidRDefault="001078AA" w:rsidP="00BA7A1D">
            <w:pPr>
              <w:numPr>
                <w:ilvl w:val="1"/>
                <w:numId w:val="127"/>
              </w:numPr>
              <w:ind w:right="223"/>
              <w:rPr>
                <w:b/>
                <w:bCs/>
              </w:rPr>
            </w:pPr>
            <w:r w:rsidRPr="00A25C12">
              <w:rPr>
                <w:b/>
                <w:bCs/>
              </w:rPr>
              <w:t>not word for word, but naturally, as if before an audience</w:t>
            </w:r>
          </w:p>
          <w:p w14:paraId="350F96FC" w14:textId="77777777" w:rsidR="001078AA" w:rsidRPr="00A25C12" w:rsidRDefault="001078AA" w:rsidP="00BA7A1D">
            <w:pPr>
              <w:numPr>
                <w:ilvl w:val="1"/>
                <w:numId w:val="127"/>
              </w:numPr>
              <w:ind w:right="223"/>
              <w:rPr>
                <w:b/>
                <w:bCs/>
              </w:rPr>
            </w:pPr>
            <w:r w:rsidRPr="00A25C12">
              <w:rPr>
                <w:b/>
                <w:bCs/>
              </w:rPr>
              <w:t>without skimming through slides or instructor manual</w:t>
            </w:r>
          </w:p>
          <w:p w14:paraId="6F5B2F6F" w14:textId="77777777" w:rsidR="00F06196" w:rsidRPr="009940EE" w:rsidRDefault="00F06196" w:rsidP="00842581">
            <w:pPr>
              <w:ind w:right="223"/>
              <w:rPr>
                <w:b/>
                <w:bCs/>
              </w:rPr>
            </w:pPr>
          </w:p>
          <w:p w14:paraId="1837B96D" w14:textId="77777777" w:rsidR="00F06196" w:rsidRPr="009940EE" w:rsidRDefault="00F06196" w:rsidP="00842581">
            <w:pPr>
              <w:ind w:right="223"/>
              <w:rPr>
                <w:b/>
                <w:bCs/>
                <w:color w:val="FF0000"/>
              </w:rPr>
            </w:pPr>
            <w:r w:rsidRPr="009940EE">
              <w:rPr>
                <w:b/>
                <w:bCs/>
                <w:color w:val="FF0000"/>
              </w:rPr>
              <w:t xml:space="preserve"> </w:t>
            </w:r>
          </w:p>
        </w:tc>
        <w:tc>
          <w:tcPr>
            <w:tcW w:w="400" w:type="pct"/>
          </w:tcPr>
          <w:p w14:paraId="2CD14711" w14:textId="77777777" w:rsidR="00F06196" w:rsidRPr="009940EE" w:rsidRDefault="00F06196" w:rsidP="00842581">
            <w:pPr>
              <w:rPr>
                <w:rFonts w:cs="Arial"/>
              </w:rPr>
            </w:pPr>
          </w:p>
          <w:p w14:paraId="73A0210D" w14:textId="77777777" w:rsidR="00F06196" w:rsidRPr="009940EE" w:rsidRDefault="00F06196" w:rsidP="00842581">
            <w:pPr>
              <w:widowControl w:val="0"/>
              <w:autoSpaceDE w:val="0"/>
              <w:autoSpaceDN w:val="0"/>
              <w:adjustRightInd w:val="0"/>
              <w:rPr>
                <w:rFonts w:cs="Arial"/>
              </w:rPr>
            </w:pPr>
            <w:r w:rsidRPr="009940EE">
              <w:rPr>
                <w:szCs w:val="20"/>
              </w:rPr>
              <w:t xml:space="preserve"> </w:t>
            </w:r>
          </w:p>
        </w:tc>
      </w:tr>
    </w:tbl>
    <w:p w14:paraId="4830E261" w14:textId="77777777" w:rsidR="009C3020" w:rsidRPr="009940EE" w:rsidRDefault="009C3020" w:rsidP="009C3020">
      <w:pPr>
        <w:pStyle w:val="Heading2"/>
      </w:pPr>
      <w:bookmarkStart w:id="107" w:name="_Toc303862891"/>
      <w:r>
        <w:lastRenderedPageBreak/>
        <w:t>Key Qualities for Effective Instruction</w:t>
      </w:r>
      <w:bookmarkEnd w:id="107"/>
    </w:p>
    <w:tbl>
      <w:tblPr>
        <w:tblW w:w="1116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732"/>
        <w:gridCol w:w="899"/>
      </w:tblGrid>
      <w:tr w:rsidR="009C3020" w:rsidRPr="009940EE" w14:paraId="63BC081B" w14:textId="77777777" w:rsidTr="00A25C12">
        <w:trPr>
          <w:trHeight w:val="368"/>
        </w:trPr>
        <w:tc>
          <w:tcPr>
            <w:tcW w:w="685" w:type="pct"/>
          </w:tcPr>
          <w:p w14:paraId="1669755D" w14:textId="77777777" w:rsidR="009C3020" w:rsidRPr="009940EE" w:rsidRDefault="009C3020" w:rsidP="00842581">
            <w:pPr>
              <w:spacing w:before="60" w:after="60"/>
              <w:rPr>
                <w:b/>
              </w:rPr>
            </w:pPr>
            <w:r w:rsidRPr="009940EE">
              <w:rPr>
                <w:b/>
              </w:rPr>
              <w:t>Interaction</w:t>
            </w:r>
          </w:p>
        </w:tc>
        <w:tc>
          <w:tcPr>
            <w:tcW w:w="3912" w:type="pct"/>
          </w:tcPr>
          <w:p w14:paraId="66C82742" w14:textId="77777777" w:rsidR="009C3020" w:rsidRPr="009940EE" w:rsidRDefault="009C3020" w:rsidP="00842581">
            <w:pPr>
              <w:spacing w:before="60" w:after="60"/>
              <w:rPr>
                <w:b/>
              </w:rPr>
            </w:pPr>
            <w:r w:rsidRPr="009940EE">
              <w:rPr>
                <w:b/>
              </w:rPr>
              <w:t>Slide and Notes to Facilitator</w:t>
            </w:r>
          </w:p>
        </w:tc>
        <w:tc>
          <w:tcPr>
            <w:tcW w:w="403" w:type="pct"/>
          </w:tcPr>
          <w:p w14:paraId="2796EAD7" w14:textId="77777777" w:rsidR="009C3020" w:rsidRPr="009940EE" w:rsidRDefault="009C3020" w:rsidP="00842581">
            <w:pPr>
              <w:spacing w:before="60" w:after="60"/>
              <w:rPr>
                <w:rFonts w:cs="Arial"/>
                <w:b/>
              </w:rPr>
            </w:pPr>
            <w:r w:rsidRPr="009940EE">
              <w:rPr>
                <w:rFonts w:cs="Arial"/>
                <w:b/>
              </w:rPr>
              <w:t>Script</w:t>
            </w:r>
          </w:p>
        </w:tc>
      </w:tr>
      <w:tr w:rsidR="009C3020" w:rsidRPr="009940EE" w14:paraId="24AD45F7" w14:textId="77777777" w:rsidTr="001078AA">
        <w:trPr>
          <w:trHeight w:val="170"/>
        </w:trPr>
        <w:tc>
          <w:tcPr>
            <w:tcW w:w="685" w:type="pct"/>
          </w:tcPr>
          <w:p w14:paraId="3F8FD105" w14:textId="77777777" w:rsidR="009C3020" w:rsidRPr="009940EE" w:rsidRDefault="009C3020" w:rsidP="00842581">
            <w:pPr>
              <w:rPr>
                <w:noProof/>
              </w:rPr>
            </w:pPr>
            <w:r w:rsidRPr="009940EE">
              <w:rPr>
                <w:noProof/>
              </w:rPr>
              <w:drawing>
                <wp:inline distT="0" distB="0" distL="0" distR="0" wp14:anchorId="2D6372BE" wp14:editId="5B35A93B">
                  <wp:extent cx="609600" cy="600075"/>
                  <wp:effectExtent l="19050" t="0" r="0" b="0"/>
                  <wp:docPr id="10"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0B528529" w14:textId="77777777" w:rsidR="009C3020" w:rsidRPr="009940EE" w:rsidRDefault="009C3020" w:rsidP="00842581">
            <w:r w:rsidRPr="009940EE">
              <w:rPr>
                <w:b/>
                <w:noProof/>
                <w:szCs w:val="20"/>
              </w:rPr>
              <w:t>SHARE POD</w:t>
            </w:r>
          </w:p>
          <w:p w14:paraId="77CB2F49" w14:textId="77777777" w:rsidR="009C3020" w:rsidRPr="009940EE" w:rsidRDefault="009C3020" w:rsidP="00842581">
            <w:pPr>
              <w:rPr>
                <w:color w:val="FF0000"/>
              </w:rPr>
            </w:pPr>
          </w:p>
        </w:tc>
        <w:tc>
          <w:tcPr>
            <w:tcW w:w="3912" w:type="pct"/>
          </w:tcPr>
          <w:p w14:paraId="48E208F7" w14:textId="24A65B9D" w:rsidR="009C3020" w:rsidRDefault="001078AA" w:rsidP="00842581">
            <w:pPr>
              <w:keepNext/>
            </w:pPr>
            <w:r>
              <w:t>Slide 21</w:t>
            </w:r>
          </w:p>
          <w:p w14:paraId="54E1F976" w14:textId="77777777" w:rsidR="001078AA" w:rsidRDefault="001078AA" w:rsidP="00842581">
            <w:pPr>
              <w:keepNext/>
            </w:pPr>
          </w:p>
          <w:p w14:paraId="1D154D8F" w14:textId="5728D3CE" w:rsidR="001078AA" w:rsidRDefault="001078AA" w:rsidP="00842581">
            <w:pPr>
              <w:keepNext/>
            </w:pPr>
            <w:r w:rsidRPr="001078AA">
              <w:rPr>
                <w:noProof/>
              </w:rPr>
              <w:drawing>
                <wp:inline distT="0" distB="0" distL="0" distR="0" wp14:anchorId="0F167593" wp14:editId="54526392">
                  <wp:extent cx="3044952" cy="2286000"/>
                  <wp:effectExtent l="0" t="0" r="3175" b="0"/>
                  <wp:docPr id="79" name="Picture 79" descr="C:\Users\Katherine\Documents\Lesson Three NHI_WCT Effective  Instruction_Final_9.18.2015\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therine\Documents\Lesson Three NHI_WCT Effective  Instruction_Final_9.18.2015\Slide2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554D3147" w14:textId="77777777" w:rsidR="001078AA" w:rsidRDefault="001078AA" w:rsidP="00842581">
            <w:pPr>
              <w:keepNext/>
            </w:pPr>
          </w:p>
          <w:p w14:paraId="5E3DC6E1" w14:textId="77777777" w:rsidR="001078AA" w:rsidRPr="001078AA" w:rsidRDefault="001078AA" w:rsidP="001078AA">
            <w:pPr>
              <w:keepNext/>
            </w:pPr>
            <w:r w:rsidRPr="001078AA">
              <w:rPr>
                <w:b/>
                <w:bCs/>
              </w:rPr>
              <w:t>Presenter/Instructor Notes:</w:t>
            </w:r>
          </w:p>
          <w:p w14:paraId="03038BA5" w14:textId="275E48AD" w:rsidR="001078AA" w:rsidRPr="001078AA" w:rsidRDefault="001078AA" w:rsidP="00BA7A1D">
            <w:pPr>
              <w:keepNext/>
              <w:numPr>
                <w:ilvl w:val="0"/>
                <w:numId w:val="128"/>
              </w:numPr>
            </w:pPr>
            <w:r w:rsidRPr="001078AA">
              <w:rPr>
                <w:b/>
                <w:bCs/>
                <w:u w:val="single"/>
              </w:rPr>
              <w:t>Engagement Activity</w:t>
            </w:r>
            <w:r w:rsidRPr="001078AA">
              <w:rPr>
                <w:b/>
                <w:bCs/>
              </w:rPr>
              <w:t xml:space="preserve">:  </w:t>
            </w:r>
            <w:r w:rsidRPr="001078AA">
              <w:t xml:space="preserve">Have participant one discuss this slide. </w:t>
            </w:r>
            <w:r w:rsidR="00D934A8">
              <w:t>Using tips from Slide 18, i.e. u</w:t>
            </w:r>
            <w:r w:rsidRPr="001078AA">
              <w:t>sing Scripts versus Notes.</w:t>
            </w:r>
          </w:p>
          <w:p w14:paraId="3A10ED9E" w14:textId="77777777" w:rsidR="001078AA" w:rsidRPr="001078AA" w:rsidRDefault="001078AA" w:rsidP="001078AA">
            <w:pPr>
              <w:keepNext/>
            </w:pPr>
            <w:r w:rsidRPr="001078AA">
              <w:rPr>
                <w:b/>
                <w:bCs/>
                <w:i/>
                <w:iCs/>
              </w:rPr>
              <w:t>Key Message</w:t>
            </w:r>
          </w:p>
          <w:p w14:paraId="3678947A" w14:textId="77777777" w:rsidR="001078AA" w:rsidRPr="001078AA" w:rsidRDefault="001078AA" w:rsidP="00BA7A1D">
            <w:pPr>
              <w:keepNext/>
              <w:numPr>
                <w:ilvl w:val="0"/>
                <w:numId w:val="129"/>
              </w:numPr>
            </w:pPr>
            <w:r w:rsidRPr="001078AA">
              <w:t xml:space="preserve">A successful WCT Instructor combines mentoring with being an effective facilitator of knowledge.  This dualistic role of the Instructor is vital.  </w:t>
            </w:r>
          </w:p>
          <w:p w14:paraId="4AE4E124" w14:textId="77777777" w:rsidR="001078AA" w:rsidRPr="001078AA" w:rsidRDefault="001078AA" w:rsidP="00BA7A1D">
            <w:pPr>
              <w:keepNext/>
              <w:numPr>
                <w:ilvl w:val="0"/>
                <w:numId w:val="129"/>
              </w:numPr>
            </w:pPr>
            <w:r w:rsidRPr="001078AA">
              <w:t>Although the Distance Learner is more independent and self-directed, they still need the assurance that there is a “live person” available to support them, that knows the subject at hand and has the ability to respond in an articulate, professional manner.</w:t>
            </w:r>
          </w:p>
          <w:p w14:paraId="499DED3B" w14:textId="77777777" w:rsidR="001078AA" w:rsidRPr="001078AA" w:rsidRDefault="001078AA" w:rsidP="00BA7A1D">
            <w:pPr>
              <w:keepNext/>
              <w:numPr>
                <w:ilvl w:val="0"/>
                <w:numId w:val="129"/>
              </w:numPr>
            </w:pPr>
            <w:r w:rsidRPr="001078AA">
              <w:t xml:space="preserve">Effective instruction sends participants away with new skills and abilities that they are willing, capable and eager to use.  It leaves them with a desire to learn more. </w:t>
            </w:r>
          </w:p>
          <w:p w14:paraId="6716E864" w14:textId="77777777" w:rsidR="00D934A8" w:rsidRDefault="00D934A8" w:rsidP="00842581">
            <w:pPr>
              <w:keepNext/>
            </w:pPr>
          </w:p>
          <w:p w14:paraId="381E8463" w14:textId="1CE8DDAB" w:rsidR="001078AA" w:rsidRPr="009940EE" w:rsidRDefault="001078AA" w:rsidP="00842581">
            <w:pPr>
              <w:keepNext/>
            </w:pPr>
            <w:r w:rsidRPr="001078AA">
              <w:t xml:space="preserve">In Distance Learning, Instructors interact more with their Participants and give more attention to advance preparation of visual materials, activities for independent study and follow-up activities.  </w:t>
            </w:r>
          </w:p>
          <w:p w14:paraId="7753E257" w14:textId="74DE3278" w:rsidR="009C3020" w:rsidRPr="009940EE" w:rsidRDefault="009C3020" w:rsidP="00842581">
            <w:pPr>
              <w:ind w:right="223"/>
              <w:rPr>
                <w:b/>
                <w:bCs/>
                <w:color w:val="FF0000"/>
              </w:rPr>
            </w:pPr>
          </w:p>
        </w:tc>
        <w:tc>
          <w:tcPr>
            <w:tcW w:w="403" w:type="pct"/>
          </w:tcPr>
          <w:p w14:paraId="681F2E4C" w14:textId="77777777" w:rsidR="009C3020" w:rsidRPr="009940EE" w:rsidRDefault="009C3020" w:rsidP="00842581">
            <w:pPr>
              <w:rPr>
                <w:rFonts w:cs="Arial"/>
              </w:rPr>
            </w:pPr>
          </w:p>
          <w:p w14:paraId="0F3FFBD8" w14:textId="77777777" w:rsidR="009C3020" w:rsidRPr="009940EE" w:rsidRDefault="009C3020" w:rsidP="00842581">
            <w:pPr>
              <w:widowControl w:val="0"/>
              <w:autoSpaceDE w:val="0"/>
              <w:autoSpaceDN w:val="0"/>
              <w:adjustRightInd w:val="0"/>
              <w:rPr>
                <w:rFonts w:cs="Arial"/>
              </w:rPr>
            </w:pPr>
            <w:r w:rsidRPr="009940EE">
              <w:rPr>
                <w:szCs w:val="20"/>
              </w:rPr>
              <w:t xml:space="preserve"> </w:t>
            </w:r>
          </w:p>
        </w:tc>
      </w:tr>
    </w:tbl>
    <w:p w14:paraId="2661ECEC" w14:textId="77777777" w:rsidR="009C3020" w:rsidRPr="009940EE" w:rsidRDefault="009C3020" w:rsidP="009C3020">
      <w:pPr>
        <w:pStyle w:val="Heading2"/>
      </w:pPr>
      <w:bookmarkStart w:id="108" w:name="_Toc303862892"/>
      <w:r>
        <w:lastRenderedPageBreak/>
        <w:t>Key Qualities (Continued)</w:t>
      </w:r>
      <w:bookmarkEnd w:id="108"/>
      <w:r>
        <w:t xml:space="preserve"> </w:t>
      </w:r>
    </w:p>
    <w:tbl>
      <w:tblPr>
        <w:tblW w:w="1125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640"/>
        <w:gridCol w:w="1080"/>
      </w:tblGrid>
      <w:tr w:rsidR="009C3020" w:rsidRPr="009940EE" w14:paraId="16B24FC7" w14:textId="77777777" w:rsidTr="001078AA">
        <w:trPr>
          <w:trHeight w:val="368"/>
        </w:trPr>
        <w:tc>
          <w:tcPr>
            <w:tcW w:w="680" w:type="pct"/>
          </w:tcPr>
          <w:p w14:paraId="15CAEB8F" w14:textId="77777777" w:rsidR="009C3020" w:rsidRPr="009940EE" w:rsidRDefault="009C3020" w:rsidP="00842581">
            <w:pPr>
              <w:spacing w:before="60" w:after="60"/>
              <w:rPr>
                <w:b/>
              </w:rPr>
            </w:pPr>
            <w:r w:rsidRPr="009940EE">
              <w:rPr>
                <w:b/>
              </w:rPr>
              <w:t>Interaction</w:t>
            </w:r>
          </w:p>
        </w:tc>
        <w:tc>
          <w:tcPr>
            <w:tcW w:w="3840" w:type="pct"/>
          </w:tcPr>
          <w:p w14:paraId="24BB8DEA" w14:textId="77777777" w:rsidR="009C3020" w:rsidRPr="009940EE" w:rsidRDefault="009C3020" w:rsidP="00842581">
            <w:pPr>
              <w:spacing w:before="60" w:after="60"/>
              <w:rPr>
                <w:b/>
              </w:rPr>
            </w:pPr>
            <w:r w:rsidRPr="009940EE">
              <w:rPr>
                <w:b/>
              </w:rPr>
              <w:t>Slide and Notes to Facilitator</w:t>
            </w:r>
          </w:p>
        </w:tc>
        <w:tc>
          <w:tcPr>
            <w:tcW w:w="480" w:type="pct"/>
          </w:tcPr>
          <w:p w14:paraId="4A400FFE" w14:textId="77777777" w:rsidR="009C3020" w:rsidRPr="009940EE" w:rsidRDefault="009C3020" w:rsidP="00842581">
            <w:pPr>
              <w:spacing w:before="60" w:after="60"/>
              <w:rPr>
                <w:rFonts w:cs="Arial"/>
                <w:b/>
              </w:rPr>
            </w:pPr>
            <w:r w:rsidRPr="009940EE">
              <w:rPr>
                <w:rFonts w:cs="Arial"/>
                <w:b/>
              </w:rPr>
              <w:t>Script</w:t>
            </w:r>
          </w:p>
        </w:tc>
      </w:tr>
      <w:tr w:rsidR="009C3020" w:rsidRPr="009940EE" w14:paraId="0D4AAE96" w14:textId="77777777" w:rsidTr="00D934A8">
        <w:trPr>
          <w:trHeight w:val="11600"/>
        </w:trPr>
        <w:tc>
          <w:tcPr>
            <w:tcW w:w="680" w:type="pct"/>
          </w:tcPr>
          <w:p w14:paraId="334B711B" w14:textId="6FFC9B31" w:rsidR="009C3020" w:rsidRDefault="00D934A8" w:rsidP="00842581">
            <w:pPr>
              <w:rPr>
                <w:noProof/>
              </w:rPr>
            </w:pPr>
            <w:r>
              <w:rPr>
                <w:noProof/>
              </w:rPr>
              <w:drawing>
                <wp:inline distT="0" distB="0" distL="0" distR="0" wp14:anchorId="630FB003" wp14:editId="6BE0610B">
                  <wp:extent cx="850900" cy="807720"/>
                  <wp:effectExtent l="0" t="0" r="12700" b="5080"/>
                  <wp:docPr id="844909059" name="Picture 84490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p>
          <w:p w14:paraId="48DAA714" w14:textId="074882E9" w:rsidR="00D934A8" w:rsidRPr="009940EE" w:rsidRDefault="00D934A8" w:rsidP="00842581">
            <w:pPr>
              <w:rPr>
                <w:noProof/>
              </w:rPr>
            </w:pPr>
            <w:r>
              <w:rPr>
                <w:noProof/>
              </w:rPr>
              <w:t>WHITEBOARD</w:t>
            </w:r>
          </w:p>
          <w:p w14:paraId="703EF112" w14:textId="77777777" w:rsidR="009C3020" w:rsidRPr="009940EE" w:rsidRDefault="009C3020" w:rsidP="00842581">
            <w:pPr>
              <w:rPr>
                <w:color w:val="FF0000"/>
              </w:rPr>
            </w:pPr>
          </w:p>
        </w:tc>
        <w:tc>
          <w:tcPr>
            <w:tcW w:w="3840" w:type="pct"/>
          </w:tcPr>
          <w:p w14:paraId="39B33EB1" w14:textId="1C89F4B5" w:rsidR="009C3020" w:rsidRPr="009940EE" w:rsidRDefault="001078AA" w:rsidP="00842581">
            <w:pPr>
              <w:keepNext/>
            </w:pPr>
            <w:r>
              <w:t>Slide 22</w:t>
            </w:r>
          </w:p>
          <w:p w14:paraId="11F2FD54" w14:textId="4C4481BE" w:rsidR="001078AA" w:rsidRDefault="001078AA" w:rsidP="00842581">
            <w:pPr>
              <w:ind w:right="223"/>
              <w:rPr>
                <w:b/>
                <w:bCs/>
              </w:rPr>
            </w:pPr>
            <w:r w:rsidRPr="001078AA">
              <w:rPr>
                <w:b/>
                <w:bCs/>
                <w:noProof/>
              </w:rPr>
              <w:drawing>
                <wp:inline distT="0" distB="0" distL="0" distR="0" wp14:anchorId="11FEF3B5" wp14:editId="7B322478">
                  <wp:extent cx="3044952" cy="2286000"/>
                  <wp:effectExtent l="0" t="0" r="3175" b="0"/>
                  <wp:docPr id="80" name="Picture 80" descr="C:\Users\Katherine\Documents\Lesson Three NHI_WCT Effective  Instruction_Final_9.18.2015\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therine\Documents\Lesson Three NHI_WCT Effective  Instruction_Final_9.18.2015\Slide2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4A571FC9" w14:textId="77777777" w:rsidR="001078AA" w:rsidRPr="001078AA" w:rsidRDefault="009C3020" w:rsidP="001078AA">
            <w:pPr>
              <w:ind w:right="223"/>
              <w:rPr>
                <w:b/>
                <w:bCs/>
                <w:color w:val="1F497D" w:themeColor="text2"/>
              </w:rPr>
            </w:pPr>
            <w:r w:rsidRPr="009940EE">
              <w:rPr>
                <w:b/>
                <w:bCs/>
                <w:color w:val="FF0000"/>
              </w:rPr>
              <w:t xml:space="preserve"> </w:t>
            </w:r>
            <w:r w:rsidR="001078AA" w:rsidRPr="001078AA">
              <w:rPr>
                <w:b/>
                <w:bCs/>
                <w:color w:val="1F497D" w:themeColor="text2"/>
              </w:rPr>
              <w:t>Presenter/Instructor Notes:</w:t>
            </w:r>
          </w:p>
          <w:p w14:paraId="0B6B2C47" w14:textId="77777777" w:rsidR="001078AA" w:rsidRPr="001078AA" w:rsidRDefault="001078AA" w:rsidP="00BA7A1D">
            <w:pPr>
              <w:numPr>
                <w:ilvl w:val="0"/>
                <w:numId w:val="130"/>
              </w:numPr>
              <w:ind w:left="360" w:right="223"/>
              <w:rPr>
                <w:b/>
                <w:bCs/>
                <w:color w:val="1F497D" w:themeColor="text2"/>
              </w:rPr>
            </w:pPr>
            <w:r w:rsidRPr="001078AA">
              <w:rPr>
                <w:b/>
                <w:bCs/>
                <w:color w:val="1F497D" w:themeColor="text2"/>
                <w:u w:val="single"/>
              </w:rPr>
              <w:t>Engagement Activity:</w:t>
            </w:r>
            <w:r w:rsidRPr="001078AA">
              <w:rPr>
                <w:b/>
                <w:bCs/>
                <w:color w:val="1F497D" w:themeColor="text2"/>
              </w:rPr>
              <w:t xml:space="preserve">  Have participant two discuss this slide. Using tips from Slide 18, i.e. Using Scripts versus Notes and use the engagement activity for this slide.</w:t>
            </w:r>
          </w:p>
          <w:p w14:paraId="298E537F" w14:textId="05523144" w:rsidR="001078AA" w:rsidRPr="001078AA" w:rsidRDefault="001078AA" w:rsidP="00BA7A1D">
            <w:pPr>
              <w:numPr>
                <w:ilvl w:val="0"/>
                <w:numId w:val="130"/>
              </w:numPr>
              <w:ind w:left="360" w:right="223"/>
              <w:rPr>
                <w:b/>
                <w:bCs/>
                <w:color w:val="1F497D" w:themeColor="text2"/>
              </w:rPr>
            </w:pPr>
            <w:r w:rsidRPr="001078AA">
              <w:rPr>
                <w:b/>
                <w:bCs/>
                <w:color w:val="1F497D" w:themeColor="text2"/>
                <w:u w:val="single"/>
              </w:rPr>
              <w:t>Engagement Activity:</w:t>
            </w:r>
            <w:r w:rsidRPr="001078AA">
              <w:rPr>
                <w:b/>
                <w:bCs/>
                <w:color w:val="1F497D" w:themeColor="text2"/>
              </w:rPr>
              <w:t xml:space="preserve">  Ask Participants to give examples of sub</w:t>
            </w:r>
            <w:r w:rsidR="00D934A8">
              <w:rPr>
                <w:b/>
                <w:bCs/>
                <w:color w:val="1F497D" w:themeColor="text2"/>
              </w:rPr>
              <w:t xml:space="preserve">tle intimations in an audience, </w:t>
            </w:r>
            <w:r w:rsidRPr="001078AA">
              <w:rPr>
                <w:b/>
                <w:bCs/>
                <w:color w:val="1F497D" w:themeColor="text2"/>
              </w:rPr>
              <w:t xml:space="preserve">that are obvious in the Instructor Led classroom but are unknown/unseen by the Web Conference Trainer.  Share by means of the Whiteboard.  Some examples are:  </w:t>
            </w:r>
          </w:p>
          <w:p w14:paraId="5425EF59" w14:textId="77777777" w:rsidR="001078AA" w:rsidRPr="001078AA" w:rsidRDefault="001078AA" w:rsidP="00BA7A1D">
            <w:pPr>
              <w:numPr>
                <w:ilvl w:val="1"/>
                <w:numId w:val="130"/>
              </w:numPr>
              <w:ind w:left="1080" w:right="223"/>
              <w:rPr>
                <w:b/>
                <w:bCs/>
                <w:color w:val="1F497D" w:themeColor="text2"/>
              </w:rPr>
            </w:pPr>
            <w:r w:rsidRPr="001078AA">
              <w:rPr>
                <w:b/>
                <w:bCs/>
                <w:color w:val="1F497D" w:themeColor="text2"/>
              </w:rPr>
              <w:t>Yawning</w:t>
            </w:r>
          </w:p>
          <w:p w14:paraId="4E5C1CB9" w14:textId="77777777" w:rsidR="001078AA" w:rsidRPr="001078AA" w:rsidRDefault="001078AA" w:rsidP="00BA7A1D">
            <w:pPr>
              <w:numPr>
                <w:ilvl w:val="1"/>
                <w:numId w:val="130"/>
              </w:numPr>
              <w:ind w:left="1080" w:right="223"/>
              <w:rPr>
                <w:b/>
                <w:bCs/>
                <w:color w:val="1F497D" w:themeColor="text2"/>
              </w:rPr>
            </w:pPr>
            <w:r w:rsidRPr="001078AA">
              <w:rPr>
                <w:b/>
                <w:bCs/>
                <w:color w:val="1F497D" w:themeColor="text2"/>
              </w:rPr>
              <w:t>Taking notes</w:t>
            </w:r>
          </w:p>
          <w:p w14:paraId="3EC6B48E" w14:textId="77777777" w:rsidR="001078AA" w:rsidRPr="001078AA" w:rsidRDefault="001078AA" w:rsidP="00BA7A1D">
            <w:pPr>
              <w:numPr>
                <w:ilvl w:val="1"/>
                <w:numId w:val="130"/>
              </w:numPr>
              <w:ind w:left="1080" w:right="223"/>
              <w:rPr>
                <w:b/>
                <w:bCs/>
                <w:color w:val="1F497D" w:themeColor="text2"/>
              </w:rPr>
            </w:pPr>
            <w:r w:rsidRPr="001078AA">
              <w:rPr>
                <w:b/>
                <w:bCs/>
                <w:color w:val="1F497D" w:themeColor="text2"/>
              </w:rPr>
              <w:t>Daydreaming or looking out of the window</w:t>
            </w:r>
          </w:p>
          <w:p w14:paraId="68099322" w14:textId="77777777" w:rsidR="001078AA" w:rsidRPr="001078AA" w:rsidRDefault="001078AA" w:rsidP="00BA7A1D">
            <w:pPr>
              <w:numPr>
                <w:ilvl w:val="1"/>
                <w:numId w:val="130"/>
              </w:numPr>
              <w:ind w:left="1080" w:right="223"/>
              <w:rPr>
                <w:b/>
                <w:bCs/>
                <w:color w:val="1F497D" w:themeColor="text2"/>
              </w:rPr>
            </w:pPr>
            <w:r w:rsidRPr="001078AA">
              <w:rPr>
                <w:b/>
                <w:bCs/>
                <w:color w:val="1F497D" w:themeColor="text2"/>
              </w:rPr>
              <w:t>Drumming of the fingers</w:t>
            </w:r>
          </w:p>
          <w:p w14:paraId="525E809A" w14:textId="77777777" w:rsidR="001078AA" w:rsidRPr="001078AA" w:rsidRDefault="001078AA" w:rsidP="00BA7A1D">
            <w:pPr>
              <w:numPr>
                <w:ilvl w:val="1"/>
                <w:numId w:val="130"/>
              </w:numPr>
              <w:ind w:left="1080" w:right="223"/>
              <w:rPr>
                <w:b/>
                <w:bCs/>
                <w:color w:val="1F497D" w:themeColor="text2"/>
              </w:rPr>
            </w:pPr>
            <w:r w:rsidRPr="001078AA">
              <w:rPr>
                <w:b/>
                <w:bCs/>
                <w:color w:val="1F497D" w:themeColor="text2"/>
              </w:rPr>
              <w:t>Texting</w:t>
            </w:r>
          </w:p>
          <w:p w14:paraId="0E787A73" w14:textId="77777777" w:rsidR="001078AA" w:rsidRPr="001078AA" w:rsidRDefault="001078AA" w:rsidP="001078AA">
            <w:pPr>
              <w:ind w:right="223"/>
              <w:rPr>
                <w:b/>
                <w:bCs/>
                <w:color w:val="1F497D" w:themeColor="text2"/>
              </w:rPr>
            </w:pPr>
            <w:r w:rsidRPr="001078AA">
              <w:rPr>
                <w:b/>
                <w:bCs/>
                <w:i/>
                <w:iCs/>
                <w:color w:val="1F497D" w:themeColor="text2"/>
              </w:rPr>
              <w:t>Key Message</w:t>
            </w:r>
          </w:p>
          <w:p w14:paraId="3EFE53D6" w14:textId="77777777" w:rsidR="001078AA" w:rsidRPr="001078AA" w:rsidRDefault="001078AA" w:rsidP="00BA7A1D">
            <w:pPr>
              <w:numPr>
                <w:ilvl w:val="0"/>
                <w:numId w:val="131"/>
              </w:numPr>
              <w:ind w:left="360" w:right="223"/>
              <w:rPr>
                <w:b/>
                <w:bCs/>
                <w:color w:val="1F497D" w:themeColor="text2"/>
              </w:rPr>
            </w:pPr>
            <w:r w:rsidRPr="001078AA">
              <w:rPr>
                <w:b/>
                <w:bCs/>
                <w:color w:val="1F497D" w:themeColor="text2"/>
              </w:rPr>
              <w:t xml:space="preserve">Effective Instructors give individual attention via private messages, email, etc. and provide summarizing comments to keep class moving and conversation on task.  </w:t>
            </w:r>
          </w:p>
          <w:p w14:paraId="3DE30C36" w14:textId="77777777" w:rsidR="001078AA" w:rsidRPr="001078AA" w:rsidRDefault="001078AA" w:rsidP="00BA7A1D">
            <w:pPr>
              <w:numPr>
                <w:ilvl w:val="0"/>
                <w:numId w:val="131"/>
              </w:numPr>
              <w:ind w:left="360" w:right="223"/>
              <w:rPr>
                <w:b/>
                <w:bCs/>
                <w:color w:val="1F497D" w:themeColor="text2"/>
              </w:rPr>
            </w:pPr>
            <w:r w:rsidRPr="001078AA">
              <w:rPr>
                <w:b/>
                <w:bCs/>
                <w:color w:val="1F497D" w:themeColor="text2"/>
              </w:rPr>
              <w:lastRenderedPageBreak/>
              <w:t>Instructors should be mindful to always communicate in a Reflective, Careful, Respectful, Direct, Clear and Understandable manner.  They should also encourage Participants to do the same.</w:t>
            </w:r>
          </w:p>
          <w:p w14:paraId="4A585ACB" w14:textId="77777777" w:rsidR="001078AA" w:rsidRPr="001078AA" w:rsidRDefault="001078AA" w:rsidP="00BA7A1D">
            <w:pPr>
              <w:numPr>
                <w:ilvl w:val="0"/>
                <w:numId w:val="131"/>
              </w:numPr>
              <w:ind w:left="360" w:right="223"/>
              <w:rPr>
                <w:b/>
                <w:bCs/>
                <w:color w:val="1F497D" w:themeColor="text2"/>
              </w:rPr>
            </w:pPr>
            <w:r w:rsidRPr="001078AA">
              <w:rPr>
                <w:b/>
                <w:bCs/>
                <w:color w:val="1F497D" w:themeColor="text2"/>
              </w:rPr>
              <w:t>The qualities and various skill sets listed can be demonstrated in:</w:t>
            </w:r>
          </w:p>
          <w:p w14:paraId="3A9FFC28" w14:textId="77777777" w:rsidR="001078AA" w:rsidRPr="001078AA" w:rsidRDefault="001078AA" w:rsidP="00BA7A1D">
            <w:pPr>
              <w:numPr>
                <w:ilvl w:val="1"/>
                <w:numId w:val="131"/>
              </w:numPr>
              <w:ind w:left="1080" w:right="223"/>
              <w:rPr>
                <w:b/>
                <w:bCs/>
                <w:color w:val="1F497D" w:themeColor="text2"/>
              </w:rPr>
            </w:pPr>
            <w:r w:rsidRPr="001078AA">
              <w:rPr>
                <w:b/>
                <w:bCs/>
                <w:color w:val="1F497D" w:themeColor="text2"/>
              </w:rPr>
              <w:t>Voice Inflection</w:t>
            </w:r>
          </w:p>
          <w:p w14:paraId="26995F47" w14:textId="77777777" w:rsidR="001078AA" w:rsidRPr="001078AA" w:rsidRDefault="001078AA" w:rsidP="00BA7A1D">
            <w:pPr>
              <w:numPr>
                <w:ilvl w:val="1"/>
                <w:numId w:val="131"/>
              </w:numPr>
              <w:ind w:left="1080" w:right="223"/>
              <w:rPr>
                <w:b/>
                <w:bCs/>
                <w:color w:val="1F497D" w:themeColor="text2"/>
              </w:rPr>
            </w:pPr>
            <w:r w:rsidRPr="001078AA">
              <w:rPr>
                <w:b/>
                <w:bCs/>
                <w:color w:val="1F497D" w:themeColor="text2"/>
              </w:rPr>
              <w:t>Manner of Speech</w:t>
            </w:r>
          </w:p>
          <w:p w14:paraId="64E8EAFA" w14:textId="77777777" w:rsidR="001078AA" w:rsidRPr="001078AA" w:rsidRDefault="001078AA" w:rsidP="00BA7A1D">
            <w:pPr>
              <w:numPr>
                <w:ilvl w:val="1"/>
                <w:numId w:val="131"/>
              </w:numPr>
              <w:ind w:left="1080" w:right="223"/>
              <w:rPr>
                <w:b/>
                <w:bCs/>
                <w:color w:val="1F497D" w:themeColor="text2"/>
              </w:rPr>
            </w:pPr>
            <w:r w:rsidRPr="001078AA">
              <w:rPr>
                <w:b/>
                <w:bCs/>
                <w:color w:val="1F497D" w:themeColor="text2"/>
              </w:rPr>
              <w:t>Overall Delivery</w:t>
            </w:r>
          </w:p>
          <w:p w14:paraId="568B5DE6" w14:textId="77777777" w:rsidR="001078AA" w:rsidRPr="001078AA" w:rsidRDefault="001078AA" w:rsidP="001078AA">
            <w:pPr>
              <w:ind w:right="223"/>
              <w:rPr>
                <w:b/>
                <w:bCs/>
                <w:color w:val="FF0000"/>
              </w:rPr>
            </w:pPr>
            <w:r w:rsidRPr="001078AA">
              <w:rPr>
                <w:b/>
                <w:bCs/>
                <w:i/>
                <w:iCs/>
                <w:color w:val="1F497D" w:themeColor="text2"/>
              </w:rPr>
              <w:t>Host Notes: Please grant Participants permission to use the Whiteboard.</w:t>
            </w:r>
          </w:p>
          <w:p w14:paraId="38A32109" w14:textId="77777777" w:rsidR="009C3020" w:rsidRDefault="009C3020" w:rsidP="00842581">
            <w:pPr>
              <w:ind w:right="223"/>
              <w:rPr>
                <w:b/>
                <w:bCs/>
                <w:color w:val="FF0000"/>
              </w:rPr>
            </w:pPr>
          </w:p>
          <w:p w14:paraId="2F10162B" w14:textId="77777777" w:rsidR="00D934A8" w:rsidRDefault="00D934A8" w:rsidP="00842581">
            <w:pPr>
              <w:ind w:right="223"/>
              <w:rPr>
                <w:b/>
                <w:bCs/>
                <w:color w:val="FF0000"/>
              </w:rPr>
            </w:pPr>
          </w:p>
          <w:p w14:paraId="172F2FC3" w14:textId="77777777" w:rsidR="00D934A8" w:rsidRDefault="00D934A8" w:rsidP="00842581">
            <w:pPr>
              <w:ind w:right="223"/>
              <w:rPr>
                <w:b/>
                <w:bCs/>
                <w:color w:val="FF0000"/>
              </w:rPr>
            </w:pPr>
          </w:p>
          <w:p w14:paraId="084811E7" w14:textId="77777777" w:rsidR="00D934A8" w:rsidRDefault="00D934A8" w:rsidP="00842581">
            <w:pPr>
              <w:ind w:right="223"/>
              <w:rPr>
                <w:b/>
                <w:bCs/>
                <w:color w:val="FF0000"/>
              </w:rPr>
            </w:pPr>
          </w:p>
          <w:p w14:paraId="4FE37806" w14:textId="77777777" w:rsidR="00D934A8" w:rsidRDefault="00D934A8" w:rsidP="00842581">
            <w:pPr>
              <w:ind w:right="223"/>
              <w:rPr>
                <w:b/>
                <w:bCs/>
                <w:color w:val="FF0000"/>
              </w:rPr>
            </w:pPr>
          </w:p>
          <w:p w14:paraId="6480655B" w14:textId="77777777" w:rsidR="00D934A8" w:rsidRDefault="00D934A8" w:rsidP="00842581">
            <w:pPr>
              <w:ind w:right="223"/>
              <w:rPr>
                <w:b/>
                <w:bCs/>
                <w:color w:val="FF0000"/>
              </w:rPr>
            </w:pPr>
          </w:p>
          <w:p w14:paraId="2CBD3278" w14:textId="77777777" w:rsidR="00D934A8" w:rsidRDefault="00D934A8" w:rsidP="00842581">
            <w:pPr>
              <w:ind w:right="223"/>
              <w:rPr>
                <w:b/>
                <w:bCs/>
                <w:color w:val="FF0000"/>
              </w:rPr>
            </w:pPr>
          </w:p>
          <w:p w14:paraId="7145FA56" w14:textId="77777777" w:rsidR="00D934A8" w:rsidRDefault="00D934A8" w:rsidP="00842581">
            <w:pPr>
              <w:ind w:right="223"/>
              <w:rPr>
                <w:b/>
                <w:bCs/>
                <w:color w:val="FF0000"/>
              </w:rPr>
            </w:pPr>
          </w:p>
          <w:p w14:paraId="24A19FCB" w14:textId="77777777" w:rsidR="00D934A8" w:rsidRDefault="00D934A8" w:rsidP="00842581">
            <w:pPr>
              <w:ind w:right="223"/>
              <w:rPr>
                <w:b/>
                <w:bCs/>
                <w:color w:val="FF0000"/>
              </w:rPr>
            </w:pPr>
          </w:p>
          <w:p w14:paraId="677BED9C" w14:textId="77777777" w:rsidR="00D934A8" w:rsidRDefault="00D934A8" w:rsidP="00842581">
            <w:pPr>
              <w:ind w:right="223"/>
              <w:rPr>
                <w:b/>
                <w:bCs/>
                <w:color w:val="FF0000"/>
              </w:rPr>
            </w:pPr>
          </w:p>
          <w:p w14:paraId="185762B9" w14:textId="77777777" w:rsidR="00D934A8" w:rsidRDefault="00D934A8" w:rsidP="00842581">
            <w:pPr>
              <w:ind w:right="223"/>
              <w:rPr>
                <w:b/>
                <w:bCs/>
                <w:color w:val="FF0000"/>
              </w:rPr>
            </w:pPr>
          </w:p>
          <w:p w14:paraId="6B732002" w14:textId="77777777" w:rsidR="00D934A8" w:rsidRDefault="00D934A8" w:rsidP="00842581">
            <w:pPr>
              <w:ind w:right="223"/>
              <w:rPr>
                <w:b/>
                <w:bCs/>
                <w:color w:val="FF0000"/>
              </w:rPr>
            </w:pPr>
          </w:p>
          <w:p w14:paraId="368BF475" w14:textId="77777777" w:rsidR="00D934A8" w:rsidRPr="009940EE" w:rsidRDefault="00D934A8" w:rsidP="00842581">
            <w:pPr>
              <w:ind w:right="223"/>
              <w:rPr>
                <w:b/>
                <w:bCs/>
                <w:color w:val="FF0000"/>
              </w:rPr>
            </w:pPr>
          </w:p>
        </w:tc>
        <w:tc>
          <w:tcPr>
            <w:tcW w:w="480" w:type="pct"/>
          </w:tcPr>
          <w:p w14:paraId="322DF15D" w14:textId="77777777" w:rsidR="009C3020" w:rsidRPr="009940EE" w:rsidRDefault="009C3020" w:rsidP="00842581">
            <w:pPr>
              <w:rPr>
                <w:rFonts w:cs="Arial"/>
              </w:rPr>
            </w:pPr>
          </w:p>
          <w:p w14:paraId="279153DB" w14:textId="77777777" w:rsidR="009C3020" w:rsidRPr="009940EE" w:rsidRDefault="009C3020" w:rsidP="00842581">
            <w:pPr>
              <w:widowControl w:val="0"/>
              <w:autoSpaceDE w:val="0"/>
              <w:autoSpaceDN w:val="0"/>
              <w:adjustRightInd w:val="0"/>
              <w:rPr>
                <w:rFonts w:cs="Arial"/>
              </w:rPr>
            </w:pPr>
            <w:r w:rsidRPr="009940EE">
              <w:rPr>
                <w:szCs w:val="20"/>
              </w:rPr>
              <w:t xml:space="preserve"> </w:t>
            </w:r>
          </w:p>
        </w:tc>
      </w:tr>
    </w:tbl>
    <w:p w14:paraId="1389553A" w14:textId="77777777" w:rsidR="009C3020" w:rsidRPr="009940EE" w:rsidRDefault="009C3020" w:rsidP="009C3020">
      <w:pPr>
        <w:pStyle w:val="Heading2"/>
      </w:pPr>
      <w:bookmarkStart w:id="109" w:name="_Toc303862893"/>
      <w:r>
        <w:lastRenderedPageBreak/>
        <w:t>Key Qualities (Continued)</w:t>
      </w:r>
      <w:bookmarkEnd w:id="109"/>
      <w:r>
        <w:t xml:space="preserve"> </w:t>
      </w:r>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730"/>
        <w:gridCol w:w="990"/>
      </w:tblGrid>
      <w:tr w:rsidR="009C3020" w:rsidRPr="009940EE" w14:paraId="0953AA61" w14:textId="77777777" w:rsidTr="001078AA">
        <w:trPr>
          <w:trHeight w:val="368"/>
        </w:trPr>
        <w:tc>
          <w:tcPr>
            <w:tcW w:w="680" w:type="pct"/>
          </w:tcPr>
          <w:p w14:paraId="169746AC" w14:textId="77777777" w:rsidR="009C3020" w:rsidRPr="009940EE" w:rsidRDefault="009C3020" w:rsidP="00842581">
            <w:pPr>
              <w:spacing w:before="60" w:after="60"/>
              <w:rPr>
                <w:b/>
              </w:rPr>
            </w:pPr>
            <w:r w:rsidRPr="009940EE">
              <w:rPr>
                <w:b/>
              </w:rPr>
              <w:t>Interaction</w:t>
            </w:r>
          </w:p>
        </w:tc>
        <w:tc>
          <w:tcPr>
            <w:tcW w:w="3880" w:type="pct"/>
          </w:tcPr>
          <w:p w14:paraId="447EFB97" w14:textId="77777777" w:rsidR="009C3020" w:rsidRPr="009940EE" w:rsidRDefault="009C3020" w:rsidP="00842581">
            <w:pPr>
              <w:spacing w:before="60" w:after="60"/>
              <w:rPr>
                <w:b/>
              </w:rPr>
            </w:pPr>
            <w:r w:rsidRPr="009940EE">
              <w:rPr>
                <w:b/>
              </w:rPr>
              <w:t>Slide and Notes to Facilitator</w:t>
            </w:r>
          </w:p>
        </w:tc>
        <w:tc>
          <w:tcPr>
            <w:tcW w:w="440" w:type="pct"/>
          </w:tcPr>
          <w:p w14:paraId="5686B828" w14:textId="77777777" w:rsidR="009C3020" w:rsidRPr="009940EE" w:rsidRDefault="009C3020" w:rsidP="00842581">
            <w:pPr>
              <w:spacing w:before="60" w:after="60"/>
              <w:rPr>
                <w:rFonts w:cs="Arial"/>
                <w:b/>
              </w:rPr>
            </w:pPr>
            <w:r w:rsidRPr="009940EE">
              <w:rPr>
                <w:rFonts w:cs="Arial"/>
                <w:b/>
              </w:rPr>
              <w:t>Script</w:t>
            </w:r>
          </w:p>
        </w:tc>
      </w:tr>
      <w:tr w:rsidR="009C3020" w:rsidRPr="009940EE" w14:paraId="40F7552D" w14:textId="77777777" w:rsidTr="00D934A8">
        <w:trPr>
          <w:trHeight w:val="11600"/>
        </w:trPr>
        <w:tc>
          <w:tcPr>
            <w:tcW w:w="680" w:type="pct"/>
          </w:tcPr>
          <w:p w14:paraId="69BC0887" w14:textId="77777777" w:rsidR="009C3020" w:rsidRPr="009940EE" w:rsidRDefault="009C3020" w:rsidP="00842581">
            <w:pPr>
              <w:rPr>
                <w:noProof/>
              </w:rPr>
            </w:pPr>
            <w:r w:rsidRPr="009940EE">
              <w:rPr>
                <w:noProof/>
              </w:rPr>
              <w:drawing>
                <wp:inline distT="0" distB="0" distL="0" distR="0" wp14:anchorId="3FD37ECB" wp14:editId="2FB3FF99">
                  <wp:extent cx="609600" cy="600075"/>
                  <wp:effectExtent l="19050" t="0" r="0" b="0"/>
                  <wp:docPr id="12"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DA01335" w14:textId="77777777" w:rsidR="009C3020" w:rsidRPr="009940EE" w:rsidRDefault="009C3020" w:rsidP="00842581">
            <w:r w:rsidRPr="009940EE">
              <w:rPr>
                <w:b/>
                <w:noProof/>
                <w:szCs w:val="20"/>
              </w:rPr>
              <w:t>SHARE POD</w:t>
            </w:r>
          </w:p>
          <w:p w14:paraId="310DD53C" w14:textId="77777777" w:rsidR="009C3020" w:rsidRPr="009940EE" w:rsidRDefault="009C3020" w:rsidP="00842581">
            <w:pPr>
              <w:rPr>
                <w:color w:val="FF0000"/>
              </w:rPr>
            </w:pPr>
          </w:p>
        </w:tc>
        <w:tc>
          <w:tcPr>
            <w:tcW w:w="3880" w:type="pct"/>
          </w:tcPr>
          <w:p w14:paraId="7ABA37BC" w14:textId="2F3FC503" w:rsidR="009C3020" w:rsidRPr="009940EE" w:rsidRDefault="001078AA" w:rsidP="00842581">
            <w:pPr>
              <w:keepNext/>
            </w:pPr>
            <w:r>
              <w:t>Slide 23</w:t>
            </w:r>
          </w:p>
          <w:p w14:paraId="79AD267B" w14:textId="24174C96" w:rsidR="001078AA" w:rsidRDefault="001078AA" w:rsidP="00842581">
            <w:pPr>
              <w:ind w:right="223"/>
              <w:rPr>
                <w:b/>
                <w:bCs/>
              </w:rPr>
            </w:pPr>
            <w:r w:rsidRPr="001078AA">
              <w:rPr>
                <w:b/>
                <w:bCs/>
                <w:noProof/>
              </w:rPr>
              <w:drawing>
                <wp:inline distT="0" distB="0" distL="0" distR="0" wp14:anchorId="70E76702" wp14:editId="2CE1DA27">
                  <wp:extent cx="3044952" cy="2286000"/>
                  <wp:effectExtent l="0" t="0" r="3175" b="0"/>
                  <wp:docPr id="81" name="Picture 81" descr="C:\Users\Katherine\Documents\Lesson Three NHI_WCT Effective  Instruction_Final_9.18.2015\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atherine\Documents\Lesson Three NHI_WCT Effective  Instruction_Final_9.18.2015\Slide2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DBB8A7B" w14:textId="77777777" w:rsidR="001078AA" w:rsidRPr="001078AA" w:rsidRDefault="001078AA" w:rsidP="001078AA">
            <w:pPr>
              <w:ind w:right="223"/>
              <w:rPr>
                <w:b/>
                <w:bCs/>
                <w:color w:val="1F497D" w:themeColor="text2"/>
              </w:rPr>
            </w:pPr>
            <w:r w:rsidRPr="001078AA">
              <w:rPr>
                <w:b/>
                <w:bCs/>
                <w:color w:val="1F497D" w:themeColor="text2"/>
              </w:rPr>
              <w:t>Presenter/Instructor Notes:</w:t>
            </w:r>
          </w:p>
          <w:p w14:paraId="6EBC4940" w14:textId="77777777" w:rsidR="001078AA" w:rsidRPr="001078AA" w:rsidRDefault="001078AA" w:rsidP="00BA7A1D">
            <w:pPr>
              <w:numPr>
                <w:ilvl w:val="0"/>
                <w:numId w:val="132"/>
              </w:numPr>
              <w:ind w:right="223"/>
              <w:rPr>
                <w:b/>
                <w:bCs/>
                <w:color w:val="1F497D" w:themeColor="text2"/>
              </w:rPr>
            </w:pPr>
            <w:r w:rsidRPr="001078AA">
              <w:rPr>
                <w:b/>
                <w:bCs/>
                <w:color w:val="1F497D" w:themeColor="text2"/>
              </w:rPr>
              <w:t xml:space="preserve">Discuss the three E’s. </w:t>
            </w:r>
          </w:p>
          <w:p w14:paraId="485321C6" w14:textId="77777777" w:rsidR="001078AA" w:rsidRPr="001078AA" w:rsidRDefault="001078AA" w:rsidP="00BA7A1D">
            <w:pPr>
              <w:numPr>
                <w:ilvl w:val="1"/>
                <w:numId w:val="132"/>
              </w:numPr>
              <w:ind w:right="223"/>
              <w:rPr>
                <w:b/>
                <w:bCs/>
                <w:color w:val="1F497D" w:themeColor="text2"/>
              </w:rPr>
            </w:pPr>
            <w:r w:rsidRPr="001078AA">
              <w:rPr>
                <w:b/>
                <w:bCs/>
                <w:color w:val="1F497D" w:themeColor="text2"/>
              </w:rPr>
              <w:t>Have EARNED the right to deliver this material</w:t>
            </w:r>
          </w:p>
          <w:p w14:paraId="384376C8" w14:textId="77777777" w:rsidR="001078AA" w:rsidRPr="001078AA" w:rsidRDefault="001078AA" w:rsidP="00BA7A1D">
            <w:pPr>
              <w:numPr>
                <w:ilvl w:val="1"/>
                <w:numId w:val="132"/>
              </w:numPr>
              <w:ind w:right="223"/>
              <w:rPr>
                <w:b/>
                <w:bCs/>
                <w:color w:val="1F497D" w:themeColor="text2"/>
              </w:rPr>
            </w:pPr>
            <w:r w:rsidRPr="001078AA">
              <w:rPr>
                <w:b/>
                <w:bCs/>
                <w:color w:val="1F497D" w:themeColor="text2"/>
              </w:rPr>
              <w:t>Are ENTHUSIASTIC about the material</w:t>
            </w:r>
          </w:p>
          <w:p w14:paraId="0F30A5EF" w14:textId="77777777" w:rsidR="001078AA" w:rsidRPr="001078AA" w:rsidRDefault="001078AA" w:rsidP="00BA7A1D">
            <w:pPr>
              <w:numPr>
                <w:ilvl w:val="1"/>
                <w:numId w:val="132"/>
              </w:numPr>
              <w:ind w:right="223"/>
              <w:rPr>
                <w:b/>
                <w:bCs/>
                <w:color w:val="1F497D" w:themeColor="text2"/>
              </w:rPr>
            </w:pPr>
            <w:r w:rsidRPr="001078AA">
              <w:rPr>
                <w:b/>
                <w:bCs/>
                <w:color w:val="1F497D" w:themeColor="text2"/>
              </w:rPr>
              <w:t>Are EAGER to share with the audience.</w:t>
            </w:r>
          </w:p>
          <w:p w14:paraId="585A7C0B" w14:textId="77777777" w:rsidR="001078AA" w:rsidRPr="001078AA" w:rsidRDefault="001078AA" w:rsidP="00BA7A1D">
            <w:pPr>
              <w:numPr>
                <w:ilvl w:val="0"/>
                <w:numId w:val="132"/>
              </w:numPr>
              <w:ind w:right="223"/>
              <w:rPr>
                <w:b/>
                <w:bCs/>
                <w:color w:val="1F497D" w:themeColor="text2"/>
              </w:rPr>
            </w:pPr>
            <w:r w:rsidRPr="001078AA">
              <w:rPr>
                <w:b/>
                <w:bCs/>
                <w:color w:val="1F497D" w:themeColor="text2"/>
                <w:u w:val="single"/>
              </w:rPr>
              <w:t>Engagement Activity:</w:t>
            </w:r>
            <w:r w:rsidRPr="001078AA">
              <w:rPr>
                <w:b/>
                <w:bCs/>
                <w:color w:val="1F497D" w:themeColor="text2"/>
              </w:rPr>
              <w:t xml:space="preserve">  Ask participants what can Instructor do, if halfway through the presentation, they begin to feel themselves “running out of steam”?</w:t>
            </w:r>
          </w:p>
          <w:p w14:paraId="22559102" w14:textId="77777777" w:rsidR="001078AA" w:rsidRPr="001078AA" w:rsidRDefault="001078AA" w:rsidP="001078AA">
            <w:pPr>
              <w:ind w:right="223"/>
              <w:rPr>
                <w:b/>
                <w:bCs/>
                <w:color w:val="1F497D" w:themeColor="text2"/>
              </w:rPr>
            </w:pPr>
            <w:r w:rsidRPr="001078AA">
              <w:rPr>
                <w:b/>
                <w:bCs/>
                <w:i/>
                <w:iCs/>
                <w:color w:val="1F497D" w:themeColor="text2"/>
              </w:rPr>
              <w:t>Key Message</w:t>
            </w:r>
          </w:p>
          <w:p w14:paraId="47A8B97E" w14:textId="77777777" w:rsidR="001078AA" w:rsidRPr="001078AA" w:rsidRDefault="001078AA" w:rsidP="001078AA">
            <w:pPr>
              <w:ind w:right="223"/>
              <w:rPr>
                <w:b/>
                <w:bCs/>
                <w:color w:val="1F497D" w:themeColor="text2"/>
              </w:rPr>
            </w:pPr>
            <w:r w:rsidRPr="001078AA">
              <w:rPr>
                <w:b/>
                <w:bCs/>
                <w:color w:val="1F497D" w:themeColor="text2"/>
              </w:rPr>
              <w:t>Once mastering these Three E’s”, an Instructor will feel:</w:t>
            </w:r>
          </w:p>
          <w:p w14:paraId="2EE0E05B" w14:textId="77777777" w:rsidR="001078AA" w:rsidRPr="001078AA" w:rsidRDefault="001078AA" w:rsidP="00BA7A1D">
            <w:pPr>
              <w:numPr>
                <w:ilvl w:val="1"/>
                <w:numId w:val="133"/>
              </w:numPr>
              <w:ind w:right="223"/>
              <w:rPr>
                <w:b/>
                <w:bCs/>
                <w:color w:val="1F497D" w:themeColor="text2"/>
              </w:rPr>
            </w:pPr>
            <w:r w:rsidRPr="001078AA">
              <w:rPr>
                <w:b/>
                <w:bCs/>
                <w:color w:val="1F497D" w:themeColor="text2"/>
              </w:rPr>
              <w:t>Better prepared and</w:t>
            </w:r>
          </w:p>
          <w:p w14:paraId="040BC4C6" w14:textId="77777777" w:rsidR="001078AA" w:rsidRPr="001078AA" w:rsidRDefault="001078AA" w:rsidP="00BA7A1D">
            <w:pPr>
              <w:numPr>
                <w:ilvl w:val="1"/>
                <w:numId w:val="133"/>
              </w:numPr>
              <w:ind w:right="223"/>
              <w:rPr>
                <w:b/>
                <w:bCs/>
                <w:color w:val="1F497D" w:themeColor="text2"/>
              </w:rPr>
            </w:pPr>
            <w:r w:rsidRPr="001078AA">
              <w:rPr>
                <w:b/>
                <w:bCs/>
                <w:color w:val="1F497D" w:themeColor="text2"/>
              </w:rPr>
              <w:t xml:space="preserve">Confident in his/her ability to instruct a Distance Learning WCT Course. </w:t>
            </w:r>
          </w:p>
          <w:p w14:paraId="52889EDE" w14:textId="77777777" w:rsidR="001078AA" w:rsidRPr="001078AA" w:rsidRDefault="001078AA" w:rsidP="001078AA">
            <w:pPr>
              <w:ind w:right="223"/>
              <w:rPr>
                <w:b/>
                <w:bCs/>
                <w:color w:val="1F497D" w:themeColor="text2"/>
              </w:rPr>
            </w:pPr>
            <w:r w:rsidRPr="001078AA">
              <w:rPr>
                <w:b/>
                <w:bCs/>
                <w:color w:val="1F497D" w:themeColor="text2"/>
              </w:rPr>
              <w:t xml:space="preserve">Practice the three E’s: </w:t>
            </w:r>
          </w:p>
          <w:p w14:paraId="5E439AAA" w14:textId="77777777" w:rsidR="001078AA" w:rsidRPr="001078AA" w:rsidRDefault="001078AA" w:rsidP="00BA7A1D">
            <w:pPr>
              <w:numPr>
                <w:ilvl w:val="1"/>
                <w:numId w:val="134"/>
              </w:numPr>
              <w:ind w:right="223"/>
              <w:rPr>
                <w:b/>
                <w:bCs/>
                <w:color w:val="1F497D" w:themeColor="text2"/>
              </w:rPr>
            </w:pPr>
            <w:r w:rsidRPr="001078AA">
              <w:rPr>
                <w:b/>
                <w:bCs/>
                <w:color w:val="1F497D" w:themeColor="text2"/>
              </w:rPr>
              <w:t xml:space="preserve">Using your hands while speaking, just as one would in an Instructor Led course.  Instructor’s energy and enthusiasm will come through in his/her delivery.  Your interest is infectious </w:t>
            </w:r>
          </w:p>
          <w:p w14:paraId="62915ACD" w14:textId="77777777" w:rsidR="001078AA" w:rsidRPr="001078AA" w:rsidRDefault="001078AA" w:rsidP="00BA7A1D">
            <w:pPr>
              <w:numPr>
                <w:ilvl w:val="1"/>
                <w:numId w:val="134"/>
              </w:numPr>
              <w:ind w:right="223"/>
              <w:rPr>
                <w:b/>
                <w:bCs/>
                <w:color w:val="1F497D" w:themeColor="text2"/>
              </w:rPr>
            </w:pPr>
            <w:r w:rsidRPr="001078AA">
              <w:rPr>
                <w:b/>
                <w:bCs/>
                <w:color w:val="1F497D" w:themeColor="text2"/>
              </w:rPr>
              <w:t xml:space="preserve">Stand up and pace while presenting, reinvigorate yourself </w:t>
            </w:r>
          </w:p>
          <w:p w14:paraId="7D554BA7" w14:textId="77777777" w:rsidR="001078AA" w:rsidRPr="001078AA" w:rsidRDefault="001078AA" w:rsidP="00BA7A1D">
            <w:pPr>
              <w:numPr>
                <w:ilvl w:val="1"/>
                <w:numId w:val="134"/>
              </w:numPr>
              <w:ind w:right="223"/>
              <w:rPr>
                <w:b/>
                <w:bCs/>
                <w:color w:val="1F497D" w:themeColor="text2"/>
              </w:rPr>
            </w:pPr>
            <w:r w:rsidRPr="001078AA">
              <w:rPr>
                <w:b/>
                <w:bCs/>
                <w:color w:val="1F497D" w:themeColor="text2"/>
              </w:rPr>
              <w:t>Consciously smile</w:t>
            </w:r>
          </w:p>
          <w:p w14:paraId="4C44360F" w14:textId="77777777" w:rsidR="001078AA" w:rsidRPr="001078AA" w:rsidRDefault="001078AA" w:rsidP="00BA7A1D">
            <w:pPr>
              <w:numPr>
                <w:ilvl w:val="1"/>
                <w:numId w:val="134"/>
              </w:numPr>
              <w:ind w:right="223"/>
              <w:rPr>
                <w:b/>
                <w:bCs/>
                <w:color w:val="1F497D" w:themeColor="text2"/>
              </w:rPr>
            </w:pPr>
            <w:r w:rsidRPr="001078AA">
              <w:rPr>
                <w:b/>
                <w:bCs/>
                <w:color w:val="1F497D" w:themeColor="text2"/>
              </w:rPr>
              <w:lastRenderedPageBreak/>
              <w:t xml:space="preserve">Share personal stories, experiences and anecdotes throughout the course.  Doing so will help to renew your own interest. </w:t>
            </w:r>
          </w:p>
          <w:p w14:paraId="6FDAC8F8" w14:textId="77777777" w:rsidR="001078AA" w:rsidRPr="001078AA" w:rsidRDefault="001078AA" w:rsidP="00BA7A1D">
            <w:pPr>
              <w:numPr>
                <w:ilvl w:val="1"/>
                <w:numId w:val="134"/>
              </w:numPr>
              <w:ind w:right="223"/>
              <w:rPr>
                <w:b/>
                <w:bCs/>
                <w:color w:val="1F497D" w:themeColor="text2"/>
              </w:rPr>
            </w:pPr>
            <w:r w:rsidRPr="001078AA">
              <w:rPr>
                <w:b/>
                <w:bCs/>
                <w:color w:val="1F497D" w:themeColor="text2"/>
              </w:rPr>
              <w:t>A change in vocal tone refocuses the audience's attention.  So suddenly speeding up, changing the inflection or volume of the voice makes the audience pay more attention, not less.  An Instructor may need to “go bigger” than they are used to or comfortable with.</w:t>
            </w:r>
          </w:p>
          <w:p w14:paraId="375CC509" w14:textId="77777777" w:rsidR="001078AA" w:rsidRPr="00D934A8" w:rsidRDefault="001078AA" w:rsidP="00BA7A1D">
            <w:pPr>
              <w:numPr>
                <w:ilvl w:val="1"/>
                <w:numId w:val="134"/>
              </w:numPr>
              <w:ind w:right="223"/>
              <w:rPr>
                <w:b/>
                <w:bCs/>
                <w:color w:val="1F497D" w:themeColor="text2"/>
              </w:rPr>
            </w:pPr>
            <w:r w:rsidRPr="00D934A8">
              <w:rPr>
                <w:b/>
                <w:bCs/>
                <w:color w:val="1F497D" w:themeColor="text2"/>
              </w:rPr>
              <w:t xml:space="preserve">Since the Instructors’ voice carries the communication load, it needs to be overemphasized and larger than life to engage the learners.  </w:t>
            </w:r>
          </w:p>
          <w:p w14:paraId="3402EB22" w14:textId="77777777" w:rsidR="00D934A8" w:rsidRDefault="00D934A8" w:rsidP="00D934A8">
            <w:pPr>
              <w:ind w:right="223"/>
              <w:rPr>
                <w:b/>
                <w:bCs/>
                <w:i/>
                <w:color w:val="1F497D" w:themeColor="text2"/>
              </w:rPr>
            </w:pPr>
          </w:p>
          <w:p w14:paraId="1C2BE871" w14:textId="17F52E6E" w:rsidR="00D934A8" w:rsidRPr="00D934A8" w:rsidRDefault="00D934A8" w:rsidP="00D934A8">
            <w:pPr>
              <w:ind w:right="223"/>
              <w:rPr>
                <w:b/>
                <w:bCs/>
                <w:i/>
                <w:color w:val="1F497D" w:themeColor="text2"/>
              </w:rPr>
            </w:pPr>
            <w:r w:rsidRPr="00D934A8">
              <w:rPr>
                <w:b/>
                <w:bCs/>
                <w:i/>
                <w:color w:val="1F497D" w:themeColor="text2"/>
              </w:rPr>
              <w:t xml:space="preserve">Host Notes:  </w:t>
            </w:r>
          </w:p>
          <w:p w14:paraId="732B6550" w14:textId="6F7AE4D4" w:rsidR="009C3020" w:rsidRPr="009940EE" w:rsidRDefault="009C3020" w:rsidP="00842581">
            <w:pPr>
              <w:ind w:right="223"/>
              <w:rPr>
                <w:b/>
                <w:bCs/>
                <w:color w:val="FF0000"/>
              </w:rPr>
            </w:pPr>
          </w:p>
        </w:tc>
        <w:tc>
          <w:tcPr>
            <w:tcW w:w="440" w:type="pct"/>
          </w:tcPr>
          <w:p w14:paraId="62DAAC17" w14:textId="77777777" w:rsidR="009C3020" w:rsidRPr="009940EE" w:rsidRDefault="009C3020" w:rsidP="00842581">
            <w:pPr>
              <w:rPr>
                <w:rFonts w:cs="Arial"/>
              </w:rPr>
            </w:pPr>
          </w:p>
          <w:p w14:paraId="7A08DC46" w14:textId="77777777" w:rsidR="009C3020" w:rsidRPr="009940EE" w:rsidRDefault="009C3020" w:rsidP="00842581">
            <w:pPr>
              <w:widowControl w:val="0"/>
              <w:autoSpaceDE w:val="0"/>
              <w:autoSpaceDN w:val="0"/>
              <w:adjustRightInd w:val="0"/>
              <w:rPr>
                <w:rFonts w:cs="Arial"/>
              </w:rPr>
            </w:pPr>
            <w:r w:rsidRPr="009940EE">
              <w:rPr>
                <w:szCs w:val="20"/>
              </w:rPr>
              <w:t xml:space="preserve"> </w:t>
            </w:r>
          </w:p>
        </w:tc>
      </w:tr>
    </w:tbl>
    <w:p w14:paraId="6B8B80FA" w14:textId="77777777" w:rsidR="009C3020" w:rsidRPr="009940EE" w:rsidRDefault="009C3020" w:rsidP="009C3020">
      <w:pPr>
        <w:pStyle w:val="Heading2"/>
      </w:pPr>
      <w:bookmarkStart w:id="110" w:name="_Toc303862894"/>
      <w:r>
        <w:lastRenderedPageBreak/>
        <w:t>Review of Learning Outcomes</w:t>
      </w:r>
      <w:bookmarkEnd w:id="110"/>
    </w:p>
    <w:tbl>
      <w:tblPr>
        <w:tblW w:w="11160"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8729"/>
        <w:gridCol w:w="991"/>
      </w:tblGrid>
      <w:tr w:rsidR="009C3020" w:rsidRPr="009940EE" w14:paraId="56D8E10B" w14:textId="77777777" w:rsidTr="001057FE">
        <w:trPr>
          <w:trHeight w:val="368"/>
        </w:trPr>
        <w:tc>
          <w:tcPr>
            <w:tcW w:w="645" w:type="pct"/>
          </w:tcPr>
          <w:p w14:paraId="61DFEAA8" w14:textId="77777777" w:rsidR="009C3020" w:rsidRPr="009940EE" w:rsidRDefault="009C3020" w:rsidP="00842581">
            <w:pPr>
              <w:spacing w:before="60" w:after="60"/>
              <w:rPr>
                <w:b/>
              </w:rPr>
            </w:pPr>
            <w:r w:rsidRPr="009940EE">
              <w:rPr>
                <w:b/>
              </w:rPr>
              <w:t>Interaction</w:t>
            </w:r>
          </w:p>
        </w:tc>
        <w:tc>
          <w:tcPr>
            <w:tcW w:w="3911" w:type="pct"/>
          </w:tcPr>
          <w:p w14:paraId="663A2857" w14:textId="77777777" w:rsidR="009C3020" w:rsidRPr="009940EE" w:rsidRDefault="009C3020" w:rsidP="00842581">
            <w:pPr>
              <w:spacing w:before="60" w:after="60"/>
              <w:rPr>
                <w:b/>
              </w:rPr>
            </w:pPr>
            <w:r w:rsidRPr="009940EE">
              <w:rPr>
                <w:b/>
              </w:rPr>
              <w:t>Slide and Notes to Facilitator</w:t>
            </w:r>
          </w:p>
        </w:tc>
        <w:tc>
          <w:tcPr>
            <w:tcW w:w="444" w:type="pct"/>
          </w:tcPr>
          <w:p w14:paraId="602A6E5D" w14:textId="77777777" w:rsidR="009C3020" w:rsidRPr="009940EE" w:rsidRDefault="009C3020" w:rsidP="00842581">
            <w:pPr>
              <w:spacing w:before="60" w:after="60"/>
              <w:rPr>
                <w:rFonts w:cs="Arial"/>
                <w:b/>
              </w:rPr>
            </w:pPr>
            <w:r w:rsidRPr="009940EE">
              <w:rPr>
                <w:rFonts w:cs="Arial"/>
                <w:b/>
              </w:rPr>
              <w:t>Script</w:t>
            </w:r>
          </w:p>
        </w:tc>
      </w:tr>
      <w:tr w:rsidR="009C3020" w:rsidRPr="009940EE" w14:paraId="42CF8BBA" w14:textId="77777777" w:rsidTr="001057FE">
        <w:trPr>
          <w:trHeight w:val="11780"/>
        </w:trPr>
        <w:tc>
          <w:tcPr>
            <w:tcW w:w="645" w:type="pct"/>
          </w:tcPr>
          <w:p w14:paraId="593E351E" w14:textId="77777777" w:rsidR="009C3020" w:rsidRPr="009940EE" w:rsidRDefault="009C3020" w:rsidP="00842581">
            <w:pPr>
              <w:rPr>
                <w:noProof/>
              </w:rPr>
            </w:pPr>
            <w:r w:rsidRPr="009940EE">
              <w:rPr>
                <w:noProof/>
              </w:rPr>
              <w:drawing>
                <wp:inline distT="0" distB="0" distL="0" distR="0" wp14:anchorId="27615FDC" wp14:editId="5DA73524">
                  <wp:extent cx="609600" cy="600075"/>
                  <wp:effectExtent l="19050" t="0" r="0" b="0"/>
                  <wp:docPr id="13"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42889CBC" w14:textId="77777777" w:rsidR="009C3020" w:rsidRPr="009940EE" w:rsidRDefault="009C3020" w:rsidP="00842581">
            <w:r w:rsidRPr="009940EE">
              <w:rPr>
                <w:b/>
                <w:noProof/>
                <w:szCs w:val="20"/>
              </w:rPr>
              <w:t>SHARE POD</w:t>
            </w:r>
          </w:p>
          <w:p w14:paraId="0DF1B42A" w14:textId="77777777" w:rsidR="009C3020" w:rsidRPr="009940EE" w:rsidRDefault="009C3020" w:rsidP="00842581">
            <w:pPr>
              <w:rPr>
                <w:color w:val="FF0000"/>
              </w:rPr>
            </w:pPr>
          </w:p>
        </w:tc>
        <w:tc>
          <w:tcPr>
            <w:tcW w:w="3911" w:type="pct"/>
          </w:tcPr>
          <w:p w14:paraId="0C9956E6" w14:textId="3BFCE11C" w:rsidR="009C3020" w:rsidRPr="009940EE" w:rsidRDefault="001057FE" w:rsidP="00842581">
            <w:pPr>
              <w:keepNext/>
            </w:pPr>
            <w:r>
              <w:t>Slide 24</w:t>
            </w:r>
          </w:p>
          <w:p w14:paraId="71A76C66" w14:textId="77777777" w:rsidR="009C3020" w:rsidRPr="009940EE" w:rsidRDefault="009C3020" w:rsidP="00842581">
            <w:pPr>
              <w:ind w:right="223"/>
              <w:rPr>
                <w:b/>
                <w:bCs/>
              </w:rPr>
            </w:pPr>
          </w:p>
          <w:p w14:paraId="6F54C9E8" w14:textId="5F4DBD22" w:rsidR="009C3020" w:rsidRDefault="009C3020" w:rsidP="00842581">
            <w:pPr>
              <w:ind w:right="223"/>
              <w:rPr>
                <w:b/>
                <w:bCs/>
                <w:color w:val="FF0000"/>
              </w:rPr>
            </w:pPr>
            <w:r w:rsidRPr="009940EE">
              <w:rPr>
                <w:b/>
                <w:bCs/>
                <w:color w:val="FF0000"/>
              </w:rPr>
              <w:t xml:space="preserve"> </w:t>
            </w:r>
            <w:r w:rsidR="001057FE" w:rsidRPr="001057FE">
              <w:rPr>
                <w:b/>
                <w:bCs/>
                <w:noProof/>
                <w:color w:val="FF0000"/>
              </w:rPr>
              <w:drawing>
                <wp:inline distT="0" distB="0" distL="0" distR="0" wp14:anchorId="1336CA22" wp14:editId="445DA1DC">
                  <wp:extent cx="3044952" cy="2286000"/>
                  <wp:effectExtent l="0" t="0" r="3175" b="0"/>
                  <wp:docPr id="82" name="Picture 82" descr="C:\Users\Katherine\Documents\Lesson Three NHI_WCT Effective  Instruction_Final_9.18.2015\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atherine\Documents\Lesson Three NHI_WCT Effective  Instruction_Final_9.18.2015\Slide2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22D2C836" w14:textId="77777777" w:rsidR="001057FE" w:rsidRDefault="001057FE" w:rsidP="00842581">
            <w:pPr>
              <w:ind w:right="223"/>
              <w:rPr>
                <w:b/>
                <w:bCs/>
                <w:color w:val="FF0000"/>
              </w:rPr>
            </w:pPr>
          </w:p>
          <w:p w14:paraId="57174CF6" w14:textId="77777777" w:rsidR="001057FE" w:rsidRDefault="001057FE" w:rsidP="00842581">
            <w:pPr>
              <w:ind w:right="223"/>
              <w:rPr>
                <w:b/>
                <w:bCs/>
                <w:color w:val="FF0000"/>
              </w:rPr>
            </w:pPr>
          </w:p>
          <w:p w14:paraId="63D86336" w14:textId="77777777" w:rsidR="001057FE" w:rsidRPr="001057FE" w:rsidRDefault="001057FE" w:rsidP="001057FE">
            <w:pPr>
              <w:ind w:right="223"/>
              <w:rPr>
                <w:b/>
                <w:bCs/>
                <w:color w:val="1F497D" w:themeColor="text2"/>
              </w:rPr>
            </w:pPr>
            <w:r w:rsidRPr="001057FE">
              <w:rPr>
                <w:b/>
                <w:bCs/>
                <w:color w:val="1F497D" w:themeColor="text2"/>
              </w:rPr>
              <w:t>Presenter/Instructor Notes:</w:t>
            </w:r>
          </w:p>
          <w:p w14:paraId="7F62F4BE" w14:textId="77777777" w:rsidR="00A37F78" w:rsidRPr="001057FE" w:rsidRDefault="00A37F78" w:rsidP="00BA7A1D">
            <w:pPr>
              <w:numPr>
                <w:ilvl w:val="0"/>
                <w:numId w:val="135"/>
              </w:numPr>
              <w:ind w:right="223"/>
              <w:rPr>
                <w:b/>
                <w:bCs/>
                <w:color w:val="1F497D" w:themeColor="text2"/>
              </w:rPr>
            </w:pPr>
            <w:r w:rsidRPr="001057FE">
              <w:rPr>
                <w:b/>
                <w:bCs/>
                <w:color w:val="1F497D" w:themeColor="text2"/>
              </w:rPr>
              <w:t>Take 15 minutes to answer the review questions.</w:t>
            </w:r>
          </w:p>
          <w:p w14:paraId="12540CF8" w14:textId="77777777" w:rsidR="00A37F78" w:rsidRPr="001057FE" w:rsidRDefault="00A37F78" w:rsidP="00BA7A1D">
            <w:pPr>
              <w:numPr>
                <w:ilvl w:val="0"/>
                <w:numId w:val="135"/>
              </w:numPr>
              <w:ind w:right="223"/>
              <w:rPr>
                <w:b/>
                <w:bCs/>
                <w:color w:val="1F497D" w:themeColor="text2"/>
              </w:rPr>
            </w:pPr>
            <w:r w:rsidRPr="001057FE">
              <w:rPr>
                <w:b/>
                <w:bCs/>
                <w:color w:val="1F497D" w:themeColor="text2"/>
              </w:rPr>
              <w:t>Ask for volunteers to answer the questions using the Raised Answer feature.</w:t>
            </w:r>
          </w:p>
          <w:p w14:paraId="3D8247F5" w14:textId="6AF5D180" w:rsidR="00A37F78" w:rsidRPr="001057FE" w:rsidRDefault="00D934A8" w:rsidP="00BA7A1D">
            <w:pPr>
              <w:numPr>
                <w:ilvl w:val="0"/>
                <w:numId w:val="135"/>
              </w:numPr>
              <w:ind w:right="223"/>
              <w:rPr>
                <w:b/>
                <w:bCs/>
                <w:color w:val="1F497D" w:themeColor="text2"/>
              </w:rPr>
            </w:pPr>
            <w:r>
              <w:rPr>
                <w:b/>
                <w:bCs/>
                <w:color w:val="1F497D" w:themeColor="text2"/>
              </w:rPr>
              <w:t>Provide Participants with feed</w:t>
            </w:r>
            <w:r w:rsidR="00A37F78" w:rsidRPr="001057FE">
              <w:rPr>
                <w:b/>
                <w:bCs/>
                <w:color w:val="1F497D" w:themeColor="text2"/>
              </w:rPr>
              <w:t>back on their answers.</w:t>
            </w:r>
          </w:p>
          <w:p w14:paraId="4A0F4EE1" w14:textId="1EC47F20" w:rsidR="00A37F78" w:rsidRPr="001057FE" w:rsidRDefault="00A37F78" w:rsidP="00BA7A1D">
            <w:pPr>
              <w:numPr>
                <w:ilvl w:val="0"/>
                <w:numId w:val="135"/>
              </w:numPr>
              <w:ind w:right="223"/>
              <w:rPr>
                <w:b/>
                <w:bCs/>
                <w:color w:val="1F497D" w:themeColor="text2"/>
              </w:rPr>
            </w:pPr>
            <w:r w:rsidRPr="001057FE">
              <w:rPr>
                <w:b/>
                <w:bCs/>
                <w:color w:val="1F497D" w:themeColor="text2"/>
              </w:rPr>
              <w:t>Most of the an</w:t>
            </w:r>
            <w:r w:rsidR="00D934A8">
              <w:rPr>
                <w:b/>
                <w:bCs/>
                <w:color w:val="1F497D" w:themeColor="text2"/>
              </w:rPr>
              <w:t>swers are provided on Slide 24,</w:t>
            </w:r>
            <w:r w:rsidRPr="001057FE">
              <w:rPr>
                <w:b/>
                <w:bCs/>
                <w:color w:val="1F497D" w:themeColor="text2"/>
              </w:rPr>
              <w:t xml:space="preserve"> “Summary”.</w:t>
            </w:r>
          </w:p>
          <w:p w14:paraId="4851F584" w14:textId="5E9F3A7C" w:rsidR="001057FE" w:rsidRPr="001057FE" w:rsidRDefault="001E69D4" w:rsidP="001057FE">
            <w:pPr>
              <w:ind w:right="223"/>
              <w:rPr>
                <w:b/>
                <w:bCs/>
                <w:color w:val="1F497D" w:themeColor="text2"/>
              </w:rPr>
            </w:pPr>
            <w:r w:rsidRPr="001057FE">
              <w:rPr>
                <w:b/>
                <w:bCs/>
                <w:color w:val="1F497D" w:themeColor="text2"/>
              </w:rPr>
              <w:t>Carolyn,</w:t>
            </w:r>
            <w:r w:rsidR="001057FE" w:rsidRPr="001057FE">
              <w:rPr>
                <w:b/>
                <w:bCs/>
                <w:color w:val="1F497D" w:themeColor="text2"/>
              </w:rPr>
              <w:t xml:space="preserve"> we need the answers for the instructor here as part of Presenter/Instructor Notes.  I am not sure about the ones below. (I WILL DEVELOP ANOTHER SLIDE WITH WHERE THEY CAN FIND THE ANSWERS TO THE REVIEW QUESTIONS ONCE THE PARTICIPANT WORKBOOK IS COMPLETE)</w:t>
            </w:r>
          </w:p>
          <w:p w14:paraId="734DC46A" w14:textId="77777777" w:rsidR="00D934A8" w:rsidRDefault="00D934A8" w:rsidP="001057FE">
            <w:pPr>
              <w:ind w:right="223"/>
              <w:rPr>
                <w:b/>
                <w:bCs/>
                <w:i/>
                <w:iCs/>
                <w:color w:val="1F497D" w:themeColor="text2"/>
              </w:rPr>
            </w:pPr>
          </w:p>
          <w:p w14:paraId="0B449263" w14:textId="77777777" w:rsidR="001057FE" w:rsidRPr="001057FE" w:rsidRDefault="001057FE" w:rsidP="001057FE">
            <w:pPr>
              <w:ind w:right="223"/>
              <w:rPr>
                <w:b/>
                <w:bCs/>
                <w:color w:val="1F497D" w:themeColor="text2"/>
              </w:rPr>
            </w:pPr>
            <w:r w:rsidRPr="001057FE">
              <w:rPr>
                <w:b/>
                <w:bCs/>
                <w:i/>
                <w:iCs/>
                <w:color w:val="1F497D" w:themeColor="text2"/>
              </w:rPr>
              <w:t>Host Notes:  What would be the best way to do this?</w:t>
            </w:r>
          </w:p>
          <w:p w14:paraId="3EF683C2" w14:textId="77777777" w:rsidR="001057FE" w:rsidRPr="009940EE" w:rsidRDefault="001057FE" w:rsidP="00842581">
            <w:pPr>
              <w:ind w:right="223"/>
              <w:rPr>
                <w:b/>
                <w:bCs/>
                <w:color w:val="FF0000"/>
              </w:rPr>
            </w:pPr>
          </w:p>
        </w:tc>
        <w:tc>
          <w:tcPr>
            <w:tcW w:w="444" w:type="pct"/>
          </w:tcPr>
          <w:p w14:paraId="12298950" w14:textId="77777777" w:rsidR="009C3020" w:rsidRPr="009940EE" w:rsidRDefault="009C3020" w:rsidP="00842581">
            <w:pPr>
              <w:rPr>
                <w:rFonts w:cs="Arial"/>
              </w:rPr>
            </w:pPr>
          </w:p>
          <w:p w14:paraId="5E8581C0" w14:textId="77777777" w:rsidR="009C3020" w:rsidRPr="009940EE" w:rsidRDefault="009C3020" w:rsidP="00842581">
            <w:pPr>
              <w:widowControl w:val="0"/>
              <w:autoSpaceDE w:val="0"/>
              <w:autoSpaceDN w:val="0"/>
              <w:adjustRightInd w:val="0"/>
              <w:rPr>
                <w:rFonts w:cs="Arial"/>
              </w:rPr>
            </w:pPr>
            <w:r w:rsidRPr="009940EE">
              <w:rPr>
                <w:szCs w:val="20"/>
              </w:rPr>
              <w:t xml:space="preserve"> </w:t>
            </w:r>
          </w:p>
        </w:tc>
      </w:tr>
    </w:tbl>
    <w:p w14:paraId="2F302468" w14:textId="77777777" w:rsidR="009C3020" w:rsidRPr="009940EE" w:rsidRDefault="009C3020" w:rsidP="009C3020">
      <w:pPr>
        <w:pStyle w:val="Heading2"/>
      </w:pPr>
      <w:bookmarkStart w:id="111" w:name="_Toc303862895"/>
      <w:r>
        <w:lastRenderedPageBreak/>
        <w:t>Course Schedule</w:t>
      </w:r>
      <w:bookmarkEnd w:id="111"/>
    </w:p>
    <w:tbl>
      <w:tblPr>
        <w:tblW w:w="1116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640"/>
        <w:gridCol w:w="991"/>
      </w:tblGrid>
      <w:tr w:rsidR="009C3020" w:rsidRPr="009940EE" w14:paraId="3D43FBE6" w14:textId="77777777" w:rsidTr="001057FE">
        <w:trPr>
          <w:trHeight w:val="368"/>
        </w:trPr>
        <w:tc>
          <w:tcPr>
            <w:tcW w:w="685" w:type="pct"/>
          </w:tcPr>
          <w:p w14:paraId="64F16858" w14:textId="77777777" w:rsidR="009C3020" w:rsidRPr="009940EE" w:rsidRDefault="009C3020" w:rsidP="00842581">
            <w:pPr>
              <w:spacing w:before="60" w:after="60"/>
              <w:rPr>
                <w:b/>
              </w:rPr>
            </w:pPr>
            <w:r w:rsidRPr="009940EE">
              <w:rPr>
                <w:b/>
              </w:rPr>
              <w:t>Interaction</w:t>
            </w:r>
          </w:p>
        </w:tc>
        <w:tc>
          <w:tcPr>
            <w:tcW w:w="3871" w:type="pct"/>
          </w:tcPr>
          <w:p w14:paraId="1C3CEB83" w14:textId="77777777" w:rsidR="009C3020" w:rsidRPr="009940EE" w:rsidRDefault="009C3020" w:rsidP="00842581">
            <w:pPr>
              <w:spacing w:before="60" w:after="60"/>
              <w:rPr>
                <w:b/>
              </w:rPr>
            </w:pPr>
            <w:r w:rsidRPr="009940EE">
              <w:rPr>
                <w:b/>
              </w:rPr>
              <w:t>Slide and Notes to Facilitator</w:t>
            </w:r>
          </w:p>
        </w:tc>
        <w:tc>
          <w:tcPr>
            <w:tcW w:w="444" w:type="pct"/>
          </w:tcPr>
          <w:p w14:paraId="6823B783" w14:textId="77777777" w:rsidR="009C3020" w:rsidRPr="009940EE" w:rsidRDefault="009C3020" w:rsidP="00842581">
            <w:pPr>
              <w:spacing w:before="60" w:after="60"/>
              <w:rPr>
                <w:rFonts w:cs="Arial"/>
                <w:b/>
              </w:rPr>
            </w:pPr>
            <w:r w:rsidRPr="009940EE">
              <w:rPr>
                <w:rFonts w:cs="Arial"/>
                <w:b/>
              </w:rPr>
              <w:t>Script</w:t>
            </w:r>
          </w:p>
        </w:tc>
      </w:tr>
      <w:tr w:rsidR="009C3020" w:rsidRPr="009940EE" w14:paraId="09AFC767" w14:textId="77777777" w:rsidTr="001057FE">
        <w:trPr>
          <w:trHeight w:val="11636"/>
        </w:trPr>
        <w:tc>
          <w:tcPr>
            <w:tcW w:w="685" w:type="pct"/>
          </w:tcPr>
          <w:p w14:paraId="74238230" w14:textId="77777777" w:rsidR="009C3020" w:rsidRPr="009940EE" w:rsidRDefault="009C3020" w:rsidP="00842581">
            <w:pPr>
              <w:rPr>
                <w:noProof/>
              </w:rPr>
            </w:pPr>
            <w:r w:rsidRPr="009940EE">
              <w:rPr>
                <w:noProof/>
              </w:rPr>
              <w:drawing>
                <wp:inline distT="0" distB="0" distL="0" distR="0" wp14:anchorId="72AE8516" wp14:editId="2C34831F">
                  <wp:extent cx="609600" cy="600075"/>
                  <wp:effectExtent l="19050" t="0" r="0" b="0"/>
                  <wp:docPr id="14"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1467143" w14:textId="77777777" w:rsidR="009C3020" w:rsidRPr="009940EE" w:rsidRDefault="009C3020" w:rsidP="00842581">
            <w:r w:rsidRPr="009940EE">
              <w:rPr>
                <w:b/>
                <w:noProof/>
                <w:szCs w:val="20"/>
              </w:rPr>
              <w:t>SHARE POD</w:t>
            </w:r>
          </w:p>
          <w:p w14:paraId="5673DAB3" w14:textId="77777777" w:rsidR="009C3020" w:rsidRPr="009940EE" w:rsidRDefault="009C3020" w:rsidP="00842581">
            <w:pPr>
              <w:rPr>
                <w:color w:val="FF0000"/>
              </w:rPr>
            </w:pPr>
          </w:p>
        </w:tc>
        <w:tc>
          <w:tcPr>
            <w:tcW w:w="3871" w:type="pct"/>
          </w:tcPr>
          <w:p w14:paraId="5F7D90D7" w14:textId="5B1F4036" w:rsidR="001057FE" w:rsidRDefault="001057FE" w:rsidP="00842581">
            <w:pPr>
              <w:keepNext/>
            </w:pPr>
            <w:r>
              <w:t>Slide 25</w:t>
            </w:r>
          </w:p>
          <w:p w14:paraId="4AED70B4" w14:textId="77777777" w:rsidR="001057FE" w:rsidRDefault="001057FE" w:rsidP="00842581">
            <w:pPr>
              <w:keepNext/>
            </w:pPr>
          </w:p>
          <w:p w14:paraId="12097D3D" w14:textId="7332D23C" w:rsidR="001057FE" w:rsidRDefault="001057FE" w:rsidP="00842581">
            <w:pPr>
              <w:keepNext/>
            </w:pPr>
            <w:r w:rsidRPr="001057FE">
              <w:rPr>
                <w:noProof/>
              </w:rPr>
              <w:drawing>
                <wp:inline distT="0" distB="0" distL="0" distR="0" wp14:anchorId="19AEDE1D" wp14:editId="7FB84440">
                  <wp:extent cx="3044952" cy="2286000"/>
                  <wp:effectExtent l="0" t="0" r="3175" b="0"/>
                  <wp:docPr id="83" name="Picture 83" descr="C:\Users\Katherine\Documents\Lesson Three NHI_WCT Effective  Instruction_Final_9.18.2015\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atherine\Documents\Lesson Three NHI_WCT Effective  Instruction_Final_9.18.2015\Slide2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11164A74" w14:textId="77777777" w:rsidR="001057FE" w:rsidRDefault="001057FE" w:rsidP="00842581">
            <w:pPr>
              <w:keepNext/>
            </w:pPr>
          </w:p>
          <w:p w14:paraId="1F330DF3" w14:textId="77777777" w:rsidR="001057FE" w:rsidRPr="009940EE" w:rsidRDefault="001057FE" w:rsidP="00842581">
            <w:pPr>
              <w:keepNext/>
            </w:pPr>
          </w:p>
          <w:p w14:paraId="6CB9C8CA" w14:textId="77777777" w:rsidR="009C3020" w:rsidRPr="009940EE" w:rsidRDefault="009C3020" w:rsidP="00842581">
            <w:pPr>
              <w:ind w:right="223"/>
              <w:rPr>
                <w:b/>
                <w:bCs/>
              </w:rPr>
            </w:pPr>
          </w:p>
          <w:p w14:paraId="5DD81C2F" w14:textId="77777777" w:rsidR="001057FE" w:rsidRPr="001057FE" w:rsidRDefault="001057FE" w:rsidP="001057FE">
            <w:pPr>
              <w:ind w:right="223"/>
              <w:rPr>
                <w:b/>
                <w:bCs/>
                <w:color w:val="1F497D" w:themeColor="text2"/>
              </w:rPr>
            </w:pPr>
            <w:r w:rsidRPr="001057FE">
              <w:rPr>
                <w:b/>
                <w:bCs/>
                <w:color w:val="1F497D" w:themeColor="text2"/>
              </w:rPr>
              <w:t xml:space="preserve">Presenter/Instructor Notes:  </w:t>
            </w:r>
          </w:p>
          <w:p w14:paraId="46BE2119" w14:textId="77777777" w:rsidR="00A37F78" w:rsidRPr="001057FE" w:rsidRDefault="00A37F78" w:rsidP="00BA7A1D">
            <w:pPr>
              <w:numPr>
                <w:ilvl w:val="0"/>
                <w:numId w:val="136"/>
              </w:numPr>
              <w:ind w:right="223"/>
              <w:rPr>
                <w:b/>
                <w:bCs/>
                <w:color w:val="1F497D" w:themeColor="text2"/>
              </w:rPr>
            </w:pPr>
            <w:r w:rsidRPr="001057FE">
              <w:rPr>
                <w:b/>
                <w:bCs/>
                <w:color w:val="1F497D" w:themeColor="text2"/>
              </w:rPr>
              <w:t>This completes Lesson 3: Effective WCT Instruction</w:t>
            </w:r>
          </w:p>
          <w:p w14:paraId="070896C0" w14:textId="77777777" w:rsidR="00A37F78" w:rsidRPr="001057FE" w:rsidRDefault="00A37F78" w:rsidP="00BA7A1D">
            <w:pPr>
              <w:numPr>
                <w:ilvl w:val="0"/>
                <w:numId w:val="136"/>
              </w:numPr>
              <w:ind w:right="223"/>
              <w:rPr>
                <w:b/>
                <w:bCs/>
                <w:color w:val="1F497D" w:themeColor="text2"/>
              </w:rPr>
            </w:pPr>
            <w:r w:rsidRPr="001057FE">
              <w:rPr>
                <w:b/>
                <w:bCs/>
                <w:color w:val="1F497D" w:themeColor="text2"/>
              </w:rPr>
              <w:t xml:space="preserve">Lesson 4 has been scheduled.  </w:t>
            </w:r>
          </w:p>
          <w:p w14:paraId="6F8BEEFB" w14:textId="77777777" w:rsidR="00A37F78" w:rsidRPr="001057FE" w:rsidRDefault="00A37F78" w:rsidP="00BA7A1D">
            <w:pPr>
              <w:numPr>
                <w:ilvl w:val="0"/>
                <w:numId w:val="136"/>
              </w:numPr>
              <w:ind w:right="223"/>
              <w:rPr>
                <w:b/>
                <w:bCs/>
                <w:color w:val="1F497D" w:themeColor="text2"/>
              </w:rPr>
            </w:pPr>
            <w:r w:rsidRPr="001057FE">
              <w:rPr>
                <w:b/>
                <w:bCs/>
                <w:color w:val="1F497D" w:themeColor="text2"/>
              </w:rPr>
              <w:t>Check your My Training page for scheduling information.</w:t>
            </w:r>
          </w:p>
          <w:p w14:paraId="097515E4" w14:textId="77777777" w:rsidR="00D934A8" w:rsidRDefault="00D934A8" w:rsidP="001057FE">
            <w:pPr>
              <w:ind w:right="223"/>
              <w:rPr>
                <w:b/>
                <w:bCs/>
                <w:i/>
                <w:iCs/>
                <w:color w:val="1F497D" w:themeColor="text2"/>
              </w:rPr>
            </w:pPr>
          </w:p>
          <w:p w14:paraId="665C0BF7" w14:textId="77777777" w:rsidR="001057FE" w:rsidRPr="001057FE" w:rsidRDefault="001057FE" w:rsidP="001057FE">
            <w:pPr>
              <w:ind w:right="223"/>
              <w:rPr>
                <w:b/>
                <w:bCs/>
                <w:color w:val="1F497D" w:themeColor="text2"/>
              </w:rPr>
            </w:pPr>
            <w:r w:rsidRPr="001057FE">
              <w:rPr>
                <w:b/>
                <w:bCs/>
                <w:i/>
                <w:iCs/>
                <w:color w:val="1F497D" w:themeColor="text2"/>
              </w:rPr>
              <w:t xml:space="preserve">Host Notes: </w:t>
            </w:r>
          </w:p>
          <w:p w14:paraId="7443FB70" w14:textId="77777777" w:rsidR="00A37F78" w:rsidRPr="001057FE" w:rsidRDefault="00A37F78" w:rsidP="00BA7A1D">
            <w:pPr>
              <w:numPr>
                <w:ilvl w:val="0"/>
                <w:numId w:val="137"/>
              </w:numPr>
              <w:ind w:right="223"/>
              <w:rPr>
                <w:b/>
                <w:bCs/>
                <w:color w:val="1F497D" w:themeColor="text2"/>
              </w:rPr>
            </w:pPr>
            <w:r w:rsidRPr="001057FE">
              <w:rPr>
                <w:b/>
                <w:bCs/>
                <w:i/>
                <w:iCs/>
                <w:color w:val="1F497D" w:themeColor="text2"/>
              </w:rPr>
              <w:t xml:space="preserve">Open a Share pod with a document that provides an explanation of Lessons 4 and 5, with dates, times, and assignments. </w:t>
            </w:r>
          </w:p>
          <w:p w14:paraId="6F11E96D" w14:textId="77777777" w:rsidR="00A37F78" w:rsidRPr="001057FE" w:rsidRDefault="00A37F78" w:rsidP="00BA7A1D">
            <w:pPr>
              <w:numPr>
                <w:ilvl w:val="0"/>
                <w:numId w:val="137"/>
              </w:numPr>
              <w:ind w:right="223"/>
              <w:rPr>
                <w:b/>
                <w:bCs/>
                <w:color w:val="1F497D" w:themeColor="text2"/>
              </w:rPr>
            </w:pPr>
            <w:r w:rsidRPr="001057FE">
              <w:rPr>
                <w:b/>
                <w:bCs/>
                <w:i/>
                <w:iCs/>
                <w:color w:val="1F497D" w:themeColor="text2"/>
              </w:rPr>
              <w:t xml:space="preserve">Walk through the schedule with participants.  </w:t>
            </w:r>
          </w:p>
          <w:p w14:paraId="2E58E4AC" w14:textId="58EF4649" w:rsidR="009C3020" w:rsidRPr="009940EE" w:rsidRDefault="009C3020" w:rsidP="00842581">
            <w:pPr>
              <w:ind w:right="223"/>
              <w:rPr>
                <w:b/>
                <w:bCs/>
                <w:color w:val="FF0000"/>
              </w:rPr>
            </w:pPr>
          </w:p>
        </w:tc>
        <w:tc>
          <w:tcPr>
            <w:tcW w:w="444" w:type="pct"/>
          </w:tcPr>
          <w:p w14:paraId="2349548E" w14:textId="77777777" w:rsidR="009C3020" w:rsidRPr="009940EE" w:rsidRDefault="009C3020" w:rsidP="00842581">
            <w:pPr>
              <w:rPr>
                <w:rFonts w:cs="Arial"/>
              </w:rPr>
            </w:pPr>
          </w:p>
          <w:p w14:paraId="4F3D9CA8" w14:textId="77777777" w:rsidR="009C3020" w:rsidRPr="009940EE" w:rsidRDefault="009C3020" w:rsidP="00842581">
            <w:pPr>
              <w:widowControl w:val="0"/>
              <w:autoSpaceDE w:val="0"/>
              <w:autoSpaceDN w:val="0"/>
              <w:adjustRightInd w:val="0"/>
              <w:rPr>
                <w:rFonts w:cs="Arial"/>
              </w:rPr>
            </w:pPr>
            <w:r w:rsidRPr="009940EE">
              <w:rPr>
                <w:szCs w:val="20"/>
              </w:rPr>
              <w:t xml:space="preserve"> </w:t>
            </w:r>
          </w:p>
        </w:tc>
      </w:tr>
    </w:tbl>
    <w:p w14:paraId="37818340" w14:textId="6F2A7593" w:rsidR="009C3020" w:rsidRDefault="009C3020" w:rsidP="00626317">
      <w:pPr>
        <w:pStyle w:val="Heading1"/>
        <w:rPr>
          <w:rStyle w:val="Strong"/>
        </w:rPr>
      </w:pPr>
    </w:p>
    <w:p w14:paraId="7E94F700" w14:textId="77777777" w:rsidR="009C3020" w:rsidRDefault="009C3020" w:rsidP="009C3020"/>
    <w:p w14:paraId="33D4C984" w14:textId="77777777" w:rsidR="009C3020" w:rsidRDefault="009C3020" w:rsidP="009C3020"/>
    <w:p w14:paraId="05439304" w14:textId="77777777" w:rsidR="009C3020" w:rsidRDefault="009C3020" w:rsidP="009C3020"/>
    <w:p w14:paraId="0C6BAD90" w14:textId="77777777" w:rsidR="009C3020" w:rsidRPr="009C3020" w:rsidRDefault="009C3020" w:rsidP="009C3020"/>
    <w:p w14:paraId="19EE2E21" w14:textId="77777777" w:rsidR="004A1757" w:rsidRPr="009940EE" w:rsidRDefault="004A1757" w:rsidP="00626317">
      <w:pPr>
        <w:pStyle w:val="Heading1"/>
      </w:pPr>
      <w:bookmarkStart w:id="112" w:name="_Toc303862896"/>
      <w:bookmarkStart w:id="113" w:name="_Toc233999691"/>
      <w:r w:rsidRPr="009940EE">
        <w:t xml:space="preserve">SESSION </w:t>
      </w:r>
      <w:r>
        <w:t>4</w:t>
      </w:r>
      <w:bookmarkEnd w:id="112"/>
    </w:p>
    <w:p w14:paraId="616C6008" w14:textId="77777777" w:rsidR="000D4E82" w:rsidRPr="009940EE" w:rsidRDefault="000D4E82" w:rsidP="00EF590D">
      <w:pPr>
        <w:rPr>
          <w:rStyle w:val="Heading1Char"/>
        </w:rPr>
      </w:pPr>
    </w:p>
    <w:p w14:paraId="15AD0E04" w14:textId="77777777" w:rsidR="00EF590D" w:rsidRPr="009940EE" w:rsidRDefault="001E4F54" w:rsidP="00EF590D">
      <w:r w:rsidRPr="009940EE">
        <w:rPr>
          <w:rStyle w:val="Heading1Char"/>
        </w:rPr>
        <w:t>Lesson 4</w:t>
      </w:r>
      <w:r w:rsidR="00D01291" w:rsidRPr="009940EE">
        <w:rPr>
          <w:rStyle w:val="Heading1Char"/>
        </w:rPr>
        <w:t xml:space="preserve">: </w:t>
      </w:r>
      <w:bookmarkEnd w:id="113"/>
      <w:r w:rsidR="00F41BBE" w:rsidRPr="009940EE">
        <w:rPr>
          <w:rStyle w:val="Heading1Char"/>
        </w:rPr>
        <w:t xml:space="preserve">Preparing </w:t>
      </w:r>
      <w:r w:rsidR="009C3020">
        <w:rPr>
          <w:rStyle w:val="Heading1Char"/>
        </w:rPr>
        <w:t>for WCT Course Delivery</w:t>
      </w:r>
    </w:p>
    <w:p w14:paraId="2AFF73A4" w14:textId="77777777" w:rsidR="00EF590D" w:rsidRPr="009940EE" w:rsidRDefault="00EF590D" w:rsidP="00EF59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3"/>
      </w:tblGrid>
      <w:tr w:rsidR="00820053" w:rsidRPr="009940EE" w14:paraId="75499B79" w14:textId="77777777" w:rsidTr="00544D9B">
        <w:trPr>
          <w:trHeight w:val="5579"/>
        </w:trPr>
        <w:tc>
          <w:tcPr>
            <w:tcW w:w="9189" w:type="dxa"/>
          </w:tcPr>
          <w:p w14:paraId="2504194C" w14:textId="77777777" w:rsidR="00820053" w:rsidRPr="009940EE" w:rsidRDefault="00820053" w:rsidP="00EF590D"/>
          <w:p w14:paraId="294B2D5C" w14:textId="77777777" w:rsidR="00820053" w:rsidRPr="009940EE" w:rsidRDefault="00820053" w:rsidP="00820053">
            <w:pPr>
              <w:rPr>
                <w:b/>
              </w:rPr>
            </w:pPr>
            <w:bookmarkStart w:id="114" w:name="_Toc233999692"/>
            <w:r w:rsidRPr="009940EE">
              <w:rPr>
                <w:b/>
              </w:rPr>
              <w:t>Learning Outcomes</w:t>
            </w:r>
            <w:bookmarkEnd w:id="114"/>
          </w:p>
          <w:p w14:paraId="4417F777" w14:textId="77777777" w:rsidR="00820053" w:rsidRPr="009940EE" w:rsidRDefault="00820053" w:rsidP="00906E45">
            <w:pPr>
              <w:spacing w:before="60" w:after="60"/>
              <w:rPr>
                <w:color w:val="FF0000"/>
              </w:rPr>
            </w:pPr>
            <w:r w:rsidRPr="009940EE">
              <w:t xml:space="preserve">After completing this lesson, participants will be able to: </w:t>
            </w:r>
          </w:p>
          <w:p w14:paraId="2860FCCD" w14:textId="77777777" w:rsidR="00A37F78" w:rsidRPr="00544D9B" w:rsidRDefault="00A37F78" w:rsidP="00BA7A1D">
            <w:pPr>
              <w:widowControl w:val="0"/>
              <w:numPr>
                <w:ilvl w:val="1"/>
                <w:numId w:val="138"/>
              </w:numPr>
              <w:autoSpaceDE w:val="0"/>
              <w:autoSpaceDN w:val="0"/>
              <w:adjustRightInd w:val="0"/>
              <w:spacing w:before="120"/>
            </w:pPr>
            <w:r w:rsidRPr="00544D9B">
              <w:t>Explain in detail how to thoroughly prepare for WCT</w:t>
            </w:r>
          </w:p>
          <w:p w14:paraId="2BCEFE05" w14:textId="77777777" w:rsidR="00A37F78" w:rsidRPr="00544D9B" w:rsidRDefault="00A37F78" w:rsidP="00BA7A1D">
            <w:pPr>
              <w:widowControl w:val="0"/>
              <w:numPr>
                <w:ilvl w:val="1"/>
                <w:numId w:val="138"/>
              </w:numPr>
              <w:autoSpaceDE w:val="0"/>
              <w:autoSpaceDN w:val="0"/>
              <w:adjustRightInd w:val="0"/>
              <w:spacing w:before="120"/>
            </w:pPr>
            <w:r w:rsidRPr="00544D9B">
              <w:t>Manage their time wisely and stay within predetermined time constraints while instructing WCT</w:t>
            </w:r>
          </w:p>
          <w:p w14:paraId="3EF3CC79" w14:textId="77777777" w:rsidR="00A37F78" w:rsidRPr="00544D9B" w:rsidRDefault="00A37F78" w:rsidP="00BA7A1D">
            <w:pPr>
              <w:widowControl w:val="0"/>
              <w:numPr>
                <w:ilvl w:val="1"/>
                <w:numId w:val="138"/>
              </w:numPr>
              <w:autoSpaceDE w:val="0"/>
              <w:autoSpaceDN w:val="0"/>
              <w:adjustRightInd w:val="0"/>
              <w:spacing w:before="120"/>
            </w:pPr>
            <w:r w:rsidRPr="00544D9B">
              <w:t>Describe the evaluation and assessment data collected</w:t>
            </w:r>
          </w:p>
          <w:p w14:paraId="29F822D0" w14:textId="77777777" w:rsidR="00A37F78" w:rsidRPr="00544D9B" w:rsidRDefault="00A37F78" w:rsidP="00BA7A1D">
            <w:pPr>
              <w:widowControl w:val="0"/>
              <w:numPr>
                <w:ilvl w:val="1"/>
                <w:numId w:val="138"/>
              </w:numPr>
              <w:autoSpaceDE w:val="0"/>
              <w:autoSpaceDN w:val="0"/>
              <w:adjustRightInd w:val="0"/>
              <w:spacing w:before="120"/>
            </w:pPr>
            <w:r w:rsidRPr="00544D9B">
              <w:t>Describe the NHI WCT scheduling process</w:t>
            </w:r>
          </w:p>
          <w:p w14:paraId="667D7049" w14:textId="77777777" w:rsidR="00820053" w:rsidRPr="009940EE" w:rsidRDefault="00820053" w:rsidP="00544D9B">
            <w:pPr>
              <w:widowControl w:val="0"/>
              <w:autoSpaceDE w:val="0"/>
              <w:autoSpaceDN w:val="0"/>
              <w:adjustRightInd w:val="0"/>
              <w:spacing w:before="120"/>
              <w:ind w:left="720"/>
            </w:pPr>
          </w:p>
        </w:tc>
      </w:tr>
    </w:tbl>
    <w:p w14:paraId="23DE73EF" w14:textId="77777777" w:rsidR="00820053" w:rsidRPr="009940EE" w:rsidRDefault="00820053" w:rsidP="00EF590D"/>
    <w:p w14:paraId="28125EC8" w14:textId="77777777" w:rsidR="00EF590D" w:rsidRPr="009940EE" w:rsidRDefault="00EF590D" w:rsidP="00EF590D">
      <w:pPr>
        <w:spacing w:before="60" w:after="60"/>
        <w:rPr>
          <w:color w:val="FF0000"/>
        </w:rPr>
      </w:pPr>
    </w:p>
    <w:p w14:paraId="63CAF905" w14:textId="77777777" w:rsidR="00967EAF" w:rsidRPr="009940EE" w:rsidRDefault="00967EAF" w:rsidP="00EF590D">
      <w:pPr>
        <w:pStyle w:val="Heading3"/>
      </w:pPr>
    </w:p>
    <w:p w14:paraId="7CC010E6" w14:textId="77777777" w:rsidR="00967EAF" w:rsidRPr="009940EE" w:rsidRDefault="00967EAF" w:rsidP="00EF590D">
      <w:pPr>
        <w:pStyle w:val="Heading3"/>
      </w:pPr>
    </w:p>
    <w:p w14:paraId="6F5550D2" w14:textId="77777777" w:rsidR="00967EAF" w:rsidRPr="009940EE" w:rsidRDefault="00967EAF" w:rsidP="00EF590D">
      <w:pPr>
        <w:pStyle w:val="Heading3"/>
      </w:pPr>
    </w:p>
    <w:p w14:paraId="370A7F80" w14:textId="77777777" w:rsidR="00EF590D" w:rsidRPr="009940EE" w:rsidRDefault="00EF590D" w:rsidP="00421133">
      <w:pPr>
        <w:pStyle w:val="Heading2"/>
      </w:pPr>
      <w:r w:rsidRPr="009940EE">
        <w:br w:type="page"/>
      </w:r>
      <w:bookmarkStart w:id="115" w:name="_Toc303862897"/>
      <w:r w:rsidRPr="009940EE">
        <w:lastRenderedPageBreak/>
        <w:t>Pre-conference</w:t>
      </w:r>
      <w:bookmarkEnd w:id="115"/>
    </w:p>
    <w:tbl>
      <w:tblPr>
        <w:tblW w:w="8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3562"/>
        <w:gridCol w:w="3717"/>
      </w:tblGrid>
      <w:tr w:rsidR="00EF590D" w:rsidRPr="009940EE" w14:paraId="537FCB90" w14:textId="77777777" w:rsidTr="00786701">
        <w:trPr>
          <w:trHeight w:val="368"/>
        </w:trPr>
        <w:tc>
          <w:tcPr>
            <w:tcW w:w="783" w:type="pct"/>
          </w:tcPr>
          <w:p w14:paraId="28CA2B0B" w14:textId="77777777" w:rsidR="00EF590D" w:rsidRPr="009940EE" w:rsidRDefault="00EF590D" w:rsidP="00FD25C0">
            <w:pPr>
              <w:spacing w:before="60" w:after="60"/>
              <w:rPr>
                <w:b/>
              </w:rPr>
            </w:pPr>
            <w:r w:rsidRPr="009940EE">
              <w:rPr>
                <w:b/>
              </w:rPr>
              <w:t>Interaction</w:t>
            </w:r>
          </w:p>
        </w:tc>
        <w:tc>
          <w:tcPr>
            <w:tcW w:w="2064" w:type="pct"/>
          </w:tcPr>
          <w:p w14:paraId="6EE1FACB" w14:textId="77777777" w:rsidR="00EF590D" w:rsidRPr="009940EE" w:rsidRDefault="00EF590D" w:rsidP="00FD25C0">
            <w:pPr>
              <w:spacing w:before="60" w:after="60"/>
              <w:rPr>
                <w:b/>
              </w:rPr>
            </w:pPr>
            <w:r w:rsidRPr="009940EE">
              <w:rPr>
                <w:b/>
              </w:rPr>
              <w:t>Slide and Notes to Facilitator</w:t>
            </w:r>
          </w:p>
        </w:tc>
        <w:tc>
          <w:tcPr>
            <w:tcW w:w="2153" w:type="pct"/>
          </w:tcPr>
          <w:p w14:paraId="6E5F279E" w14:textId="77777777" w:rsidR="00EF590D" w:rsidRPr="009940EE" w:rsidRDefault="00EF590D" w:rsidP="00FD25C0">
            <w:pPr>
              <w:spacing w:before="60" w:after="60"/>
              <w:rPr>
                <w:rFonts w:cs="Arial"/>
                <w:b/>
              </w:rPr>
            </w:pPr>
            <w:r w:rsidRPr="009940EE">
              <w:rPr>
                <w:rFonts w:cs="Arial"/>
                <w:b/>
              </w:rPr>
              <w:t>Script</w:t>
            </w:r>
          </w:p>
        </w:tc>
      </w:tr>
      <w:tr w:rsidR="00EF590D" w:rsidRPr="009940EE" w14:paraId="064A40C0" w14:textId="77777777" w:rsidTr="00786701">
        <w:trPr>
          <w:trHeight w:val="5057"/>
        </w:trPr>
        <w:tc>
          <w:tcPr>
            <w:tcW w:w="783" w:type="pct"/>
          </w:tcPr>
          <w:p w14:paraId="68B13431" w14:textId="77777777" w:rsidR="00EF590D" w:rsidRPr="009940EE" w:rsidRDefault="00EF590D" w:rsidP="00FD25C0"/>
          <w:p w14:paraId="712C36AE" w14:textId="77777777" w:rsidR="00EF590D" w:rsidRPr="009940EE" w:rsidRDefault="00EF590D" w:rsidP="00FD25C0"/>
          <w:p w14:paraId="483AAD38" w14:textId="77777777" w:rsidR="00EF590D" w:rsidRPr="009940EE" w:rsidRDefault="00EF590D" w:rsidP="00FD25C0">
            <w:pPr>
              <w:rPr>
                <w:color w:val="FF0000"/>
              </w:rPr>
            </w:pPr>
          </w:p>
        </w:tc>
        <w:tc>
          <w:tcPr>
            <w:tcW w:w="2064" w:type="pct"/>
          </w:tcPr>
          <w:p w14:paraId="0E140880" w14:textId="77777777" w:rsidR="00EF590D" w:rsidRPr="009940EE" w:rsidRDefault="00EF590D" w:rsidP="00FD25C0">
            <w:pPr>
              <w:autoSpaceDE w:val="0"/>
              <w:autoSpaceDN w:val="0"/>
              <w:adjustRightInd w:val="0"/>
              <w:rPr>
                <w:rFonts w:cs="Trebuchet MS"/>
                <w:b/>
                <w:bCs/>
                <w:szCs w:val="20"/>
              </w:rPr>
            </w:pPr>
          </w:p>
          <w:p w14:paraId="3196D118" w14:textId="77777777" w:rsidR="00EF590D" w:rsidRPr="009940EE" w:rsidRDefault="00EF590D" w:rsidP="00FD25C0">
            <w:pPr>
              <w:rPr>
                <w:b/>
                <w:bCs/>
              </w:rPr>
            </w:pPr>
            <w:r w:rsidRPr="009940EE">
              <w:rPr>
                <w:b/>
                <w:bCs/>
              </w:rPr>
              <w:t>Facilitator Activities</w:t>
            </w:r>
          </w:p>
          <w:p w14:paraId="01E06136" w14:textId="77777777" w:rsidR="00EF590D" w:rsidRPr="009940EE" w:rsidRDefault="00EF590D" w:rsidP="00A63319">
            <w:pPr>
              <w:autoSpaceDE w:val="0"/>
              <w:autoSpaceDN w:val="0"/>
              <w:adjustRightInd w:val="0"/>
              <w:rPr>
                <w:rFonts w:cs="Trebuchet MS"/>
                <w:szCs w:val="20"/>
              </w:rPr>
            </w:pPr>
            <w:r w:rsidRPr="009940EE">
              <w:rPr>
                <w:rFonts w:cs="Trebuchet MS"/>
                <w:szCs w:val="20"/>
              </w:rPr>
              <w:t>Approximately 10 and 5 minutes before the session start time announce yourself and let participants know that you will begin at {time}.  Ask if anyone needs assistance.</w:t>
            </w:r>
          </w:p>
        </w:tc>
        <w:tc>
          <w:tcPr>
            <w:tcW w:w="2153" w:type="pct"/>
          </w:tcPr>
          <w:p w14:paraId="17FDFFC7" w14:textId="77777777" w:rsidR="00EF590D" w:rsidRPr="009940EE" w:rsidRDefault="00EF590D" w:rsidP="00FD25C0">
            <w:pPr>
              <w:rPr>
                <w:rFonts w:cs="Arial"/>
                <w:color w:val="FF0000"/>
              </w:rPr>
            </w:pPr>
          </w:p>
        </w:tc>
      </w:tr>
    </w:tbl>
    <w:p w14:paraId="69A2CCDB" w14:textId="77777777" w:rsidR="004A67D0" w:rsidRPr="009940EE" w:rsidRDefault="004A67D0" w:rsidP="00421133">
      <w:pPr>
        <w:pStyle w:val="Heading2"/>
      </w:pPr>
    </w:p>
    <w:p w14:paraId="2599D5DC" w14:textId="77777777" w:rsidR="00EF590D" w:rsidRPr="009940EE" w:rsidRDefault="004A67D0" w:rsidP="004A67D0">
      <w:pPr>
        <w:pStyle w:val="Heading2"/>
      </w:pPr>
      <w:r w:rsidRPr="009940EE">
        <w:br w:type="page"/>
      </w:r>
      <w:bookmarkStart w:id="116" w:name="_Toc303862898"/>
      <w:r w:rsidR="0006633B">
        <w:lastRenderedPageBreak/>
        <w:t>Introduction</w:t>
      </w:r>
      <w:bookmarkEnd w:id="116"/>
    </w:p>
    <w:tbl>
      <w:tblPr>
        <w:tblW w:w="1098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5130"/>
        <w:gridCol w:w="3420"/>
      </w:tblGrid>
      <w:tr w:rsidR="00EF590D" w:rsidRPr="009940EE" w14:paraId="611C8130" w14:textId="77777777" w:rsidTr="00544D9B">
        <w:trPr>
          <w:trHeight w:val="386"/>
        </w:trPr>
        <w:tc>
          <w:tcPr>
            <w:tcW w:w="2430" w:type="dxa"/>
            <w:tcBorders>
              <w:top w:val="single" w:sz="4" w:space="0" w:color="auto"/>
              <w:left w:val="single" w:sz="4" w:space="0" w:color="auto"/>
              <w:bottom w:val="single" w:sz="4" w:space="0" w:color="auto"/>
              <w:right w:val="single" w:sz="4" w:space="0" w:color="auto"/>
            </w:tcBorders>
          </w:tcPr>
          <w:p w14:paraId="19AE2CC5" w14:textId="77777777" w:rsidR="00EF590D" w:rsidRPr="009940EE" w:rsidRDefault="00EF590D" w:rsidP="00FD25C0">
            <w:pPr>
              <w:spacing w:before="60" w:after="60"/>
              <w:rPr>
                <w:b/>
              </w:rPr>
            </w:pPr>
            <w:r w:rsidRPr="009940EE">
              <w:rPr>
                <w:b/>
              </w:rPr>
              <w:t>Interaction</w:t>
            </w:r>
          </w:p>
        </w:tc>
        <w:tc>
          <w:tcPr>
            <w:tcW w:w="5130" w:type="dxa"/>
            <w:tcBorders>
              <w:top w:val="single" w:sz="4" w:space="0" w:color="auto"/>
              <w:left w:val="single" w:sz="4" w:space="0" w:color="auto"/>
              <w:bottom w:val="single" w:sz="4" w:space="0" w:color="auto"/>
              <w:right w:val="single" w:sz="4" w:space="0" w:color="auto"/>
            </w:tcBorders>
          </w:tcPr>
          <w:p w14:paraId="49F83EDC" w14:textId="77777777" w:rsidR="00EF590D" w:rsidRPr="009940EE" w:rsidRDefault="00EF590D" w:rsidP="00FD25C0">
            <w:pPr>
              <w:spacing w:before="60" w:after="60"/>
              <w:rPr>
                <w:b/>
              </w:rPr>
            </w:pPr>
            <w:r w:rsidRPr="009940EE">
              <w:rPr>
                <w:b/>
              </w:rPr>
              <w:t>Slide and Instructions</w:t>
            </w:r>
          </w:p>
        </w:tc>
        <w:tc>
          <w:tcPr>
            <w:tcW w:w="3420" w:type="dxa"/>
            <w:tcBorders>
              <w:top w:val="single" w:sz="4" w:space="0" w:color="auto"/>
              <w:left w:val="single" w:sz="4" w:space="0" w:color="auto"/>
              <w:bottom w:val="single" w:sz="4" w:space="0" w:color="auto"/>
              <w:right w:val="single" w:sz="4" w:space="0" w:color="auto"/>
            </w:tcBorders>
          </w:tcPr>
          <w:p w14:paraId="539047BA" w14:textId="77777777" w:rsidR="00EF590D" w:rsidRPr="009940EE" w:rsidRDefault="00EF590D" w:rsidP="00FD25C0">
            <w:pPr>
              <w:spacing w:before="60" w:after="60"/>
              <w:rPr>
                <w:rFonts w:cs="Arial"/>
                <w:b/>
              </w:rPr>
            </w:pPr>
            <w:r w:rsidRPr="009940EE">
              <w:rPr>
                <w:rFonts w:cs="Arial"/>
                <w:b/>
              </w:rPr>
              <w:t>Script</w:t>
            </w:r>
          </w:p>
        </w:tc>
      </w:tr>
      <w:tr w:rsidR="00EF590D" w:rsidRPr="009940EE" w14:paraId="39C95D49" w14:textId="77777777" w:rsidTr="00544D9B">
        <w:trPr>
          <w:trHeight w:val="11330"/>
        </w:trPr>
        <w:tc>
          <w:tcPr>
            <w:tcW w:w="2430" w:type="dxa"/>
          </w:tcPr>
          <w:p w14:paraId="1D94E761" w14:textId="77777777" w:rsidR="0006633B" w:rsidRPr="009940EE" w:rsidRDefault="0006633B" w:rsidP="0006633B">
            <w:pPr>
              <w:rPr>
                <w:noProof/>
              </w:rPr>
            </w:pPr>
            <w:r w:rsidRPr="009940EE">
              <w:rPr>
                <w:noProof/>
              </w:rPr>
              <w:drawing>
                <wp:inline distT="0" distB="0" distL="0" distR="0" wp14:anchorId="759705EA" wp14:editId="3DCAD10D">
                  <wp:extent cx="609600" cy="600075"/>
                  <wp:effectExtent l="19050" t="0" r="0" b="0"/>
                  <wp:docPr id="15"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747D3F04" w14:textId="77777777" w:rsidR="0006633B" w:rsidRPr="009940EE" w:rsidRDefault="0006633B" w:rsidP="0006633B">
            <w:r w:rsidRPr="009940EE">
              <w:rPr>
                <w:b/>
                <w:noProof/>
                <w:szCs w:val="20"/>
              </w:rPr>
              <w:t>SHARE POD</w:t>
            </w:r>
          </w:p>
          <w:p w14:paraId="03E760F0" w14:textId="77777777" w:rsidR="00F45CBA" w:rsidRPr="009940EE" w:rsidRDefault="00F45CBA" w:rsidP="0006633B"/>
        </w:tc>
        <w:tc>
          <w:tcPr>
            <w:tcW w:w="5130" w:type="dxa"/>
          </w:tcPr>
          <w:p w14:paraId="5E7E7AA1" w14:textId="77777777" w:rsidR="00EF590D" w:rsidRPr="009940EE" w:rsidRDefault="0006633B" w:rsidP="00FD25C0">
            <w:r>
              <w:t xml:space="preserve">Slide 1 (Cover Slide) </w:t>
            </w:r>
          </w:p>
          <w:p w14:paraId="3533491B" w14:textId="77777777" w:rsidR="00EF590D" w:rsidRPr="009940EE" w:rsidRDefault="00EF590D" w:rsidP="00FD25C0"/>
          <w:p w14:paraId="0B8869C1" w14:textId="77777777" w:rsidR="000A186F" w:rsidRPr="009940EE" w:rsidRDefault="000A186F" w:rsidP="00FD25C0">
            <w:pPr>
              <w:autoSpaceDE w:val="0"/>
              <w:autoSpaceDN w:val="0"/>
              <w:adjustRightInd w:val="0"/>
              <w:rPr>
                <w:bCs/>
              </w:rPr>
            </w:pPr>
          </w:p>
          <w:p w14:paraId="0B4DB588" w14:textId="5BC24722" w:rsidR="00EF590D" w:rsidRPr="009940EE" w:rsidRDefault="00544D9B" w:rsidP="00FD25C0">
            <w:r w:rsidRPr="00544D9B">
              <w:rPr>
                <w:noProof/>
              </w:rPr>
              <w:drawing>
                <wp:inline distT="0" distB="0" distL="0" distR="0" wp14:anchorId="374AA71F" wp14:editId="472FC163">
                  <wp:extent cx="3044952" cy="2286000"/>
                  <wp:effectExtent l="0" t="0" r="3175" b="0"/>
                  <wp:docPr id="84" name="Picture 84" descr="C:\Users\Katherine\Documents\Lesson Four_ Preparing for WCT Course Delivery _ Final bpp_9.18.201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atherine\Documents\Lesson Four_ Preparing for WCT Course Delivery _ Final bpp_9.18.2015\Slide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tc>
        <w:tc>
          <w:tcPr>
            <w:tcW w:w="3420" w:type="dxa"/>
          </w:tcPr>
          <w:p w14:paraId="3F39E086" w14:textId="77777777" w:rsidR="00EF590D" w:rsidRPr="009940EE" w:rsidRDefault="00EF590D" w:rsidP="00FD25C0">
            <w:pPr>
              <w:rPr>
                <w:rFonts w:cs="Arial"/>
              </w:rPr>
            </w:pPr>
            <w:r w:rsidRPr="009940EE">
              <w:rPr>
                <w:rFonts w:cs="Arial"/>
              </w:rPr>
              <w:t xml:space="preserve">Welcome to </w:t>
            </w:r>
            <w:r w:rsidR="00F41BBE" w:rsidRPr="009940EE">
              <w:rPr>
                <w:rFonts w:cs="Arial"/>
              </w:rPr>
              <w:t xml:space="preserve">fourth </w:t>
            </w:r>
            <w:r w:rsidRPr="009940EE">
              <w:rPr>
                <w:rFonts w:cs="Arial"/>
              </w:rPr>
              <w:t xml:space="preserve">web conference for the </w:t>
            </w:r>
            <w:r w:rsidR="00F41BBE" w:rsidRPr="009940EE">
              <w:rPr>
                <w:rFonts w:cs="Arial"/>
                <w:b/>
              </w:rPr>
              <w:t>IDC for WCT</w:t>
            </w:r>
            <w:r w:rsidRPr="009940EE">
              <w:rPr>
                <w:rFonts w:cs="Arial"/>
              </w:rPr>
              <w:t xml:space="preserve"> course.</w:t>
            </w:r>
          </w:p>
          <w:p w14:paraId="2A673E69" w14:textId="77777777" w:rsidR="00EF590D" w:rsidRPr="009940EE" w:rsidRDefault="00EF590D" w:rsidP="00FD25C0">
            <w:pPr>
              <w:rPr>
                <w:rFonts w:cs="Arial"/>
              </w:rPr>
            </w:pPr>
          </w:p>
          <w:p w14:paraId="55D211CB" w14:textId="77777777" w:rsidR="00EF590D" w:rsidRPr="009940EE" w:rsidRDefault="00EF590D" w:rsidP="00FD25C0">
            <w:pPr>
              <w:rPr>
                <w:rFonts w:cs="Arial"/>
              </w:rPr>
            </w:pPr>
          </w:p>
          <w:p w14:paraId="770175CE" w14:textId="77777777" w:rsidR="00EF590D" w:rsidRPr="009940EE" w:rsidRDefault="00EF590D" w:rsidP="00FD25C0">
            <w:pPr>
              <w:rPr>
                <w:rFonts w:cs="Arial"/>
              </w:rPr>
            </w:pPr>
            <w:r w:rsidRPr="009940EE">
              <w:rPr>
                <w:rFonts w:cs="Arial"/>
              </w:rPr>
              <w:t>This web conference will last about 2 hours.</w:t>
            </w:r>
          </w:p>
          <w:p w14:paraId="0E11509B" w14:textId="77777777" w:rsidR="00EF590D" w:rsidRPr="009940EE" w:rsidRDefault="00EF590D" w:rsidP="00FD25C0">
            <w:pPr>
              <w:rPr>
                <w:rFonts w:cs="Arial"/>
              </w:rPr>
            </w:pPr>
          </w:p>
          <w:p w14:paraId="494E0C05" w14:textId="77777777" w:rsidR="00EF590D" w:rsidRPr="009940EE" w:rsidRDefault="00EF590D" w:rsidP="00FD25C0">
            <w:pPr>
              <w:rPr>
                <w:rFonts w:cs="Arial"/>
              </w:rPr>
            </w:pPr>
            <w:r w:rsidRPr="009940EE">
              <w:rPr>
                <w:rFonts w:cs="Arial"/>
              </w:rPr>
              <w:t xml:space="preserve">If you have administrative or logistical questions that you’d like us to answer, please send your questions by using the </w:t>
            </w:r>
            <w:r w:rsidR="005056B2" w:rsidRPr="009940EE">
              <w:rPr>
                <w:rFonts w:cs="Arial"/>
              </w:rPr>
              <w:t>Chat Pod.</w:t>
            </w:r>
          </w:p>
          <w:p w14:paraId="5230011E" w14:textId="77777777" w:rsidR="00837F8E" w:rsidRPr="009940EE" w:rsidRDefault="00837F8E" w:rsidP="00FD25C0">
            <w:pPr>
              <w:rPr>
                <w:rFonts w:cs="Arial"/>
              </w:rPr>
            </w:pPr>
          </w:p>
          <w:p w14:paraId="16A7CBEB" w14:textId="77777777" w:rsidR="007F02E9" w:rsidRPr="009940EE" w:rsidRDefault="007F02E9" w:rsidP="00FD25C0">
            <w:pPr>
              <w:rPr>
                <w:rFonts w:cs="Arial"/>
              </w:rPr>
            </w:pPr>
            <w:r w:rsidRPr="009940EE">
              <w:rPr>
                <w:rFonts w:cs="Arial"/>
                <w:b/>
              </w:rPr>
              <w:t>[</w:t>
            </w:r>
            <w:r w:rsidR="00837F8E" w:rsidRPr="009940EE">
              <w:rPr>
                <w:rFonts w:cs="Arial"/>
                <w:b/>
              </w:rPr>
              <w:t>IMPORTANT REMINDER</w:t>
            </w:r>
            <w:r w:rsidR="00100EC3" w:rsidRPr="009940EE">
              <w:rPr>
                <w:rFonts w:cs="Arial"/>
                <w:b/>
              </w:rPr>
              <w:t>S</w:t>
            </w:r>
            <w:r w:rsidRPr="009940EE">
              <w:rPr>
                <w:rFonts w:cs="Arial"/>
                <w:b/>
              </w:rPr>
              <w:t>]</w:t>
            </w:r>
            <w:r w:rsidR="00837F8E" w:rsidRPr="009940EE">
              <w:rPr>
                <w:rFonts w:cs="Arial"/>
              </w:rPr>
              <w:t xml:space="preserve"> </w:t>
            </w:r>
          </w:p>
          <w:p w14:paraId="3E46BF0D" w14:textId="77777777" w:rsidR="00100EC3" w:rsidRPr="009940EE" w:rsidRDefault="00100EC3" w:rsidP="00FD25C0">
            <w:pPr>
              <w:rPr>
                <w:rFonts w:cs="Arial"/>
              </w:rPr>
            </w:pPr>
          </w:p>
          <w:p w14:paraId="3B1C36E8" w14:textId="77777777" w:rsidR="00EF590D" w:rsidRPr="009940EE" w:rsidRDefault="00100EC3" w:rsidP="00BA7A1D">
            <w:pPr>
              <w:numPr>
                <w:ilvl w:val="0"/>
                <w:numId w:val="27"/>
              </w:numPr>
              <w:rPr>
                <w:rFonts w:cs="Arial"/>
              </w:rPr>
            </w:pPr>
            <w:r w:rsidRPr="009940EE">
              <w:rPr>
                <w:rFonts w:cs="Arial"/>
              </w:rPr>
              <w:t>Be sure to put your phone on Mute!  Press *6 to mute.</w:t>
            </w:r>
          </w:p>
          <w:p w14:paraId="44732C4F" w14:textId="77777777" w:rsidR="0054343C" w:rsidRPr="009940EE" w:rsidRDefault="0054343C" w:rsidP="00FD25C0">
            <w:pPr>
              <w:rPr>
                <w:rFonts w:cs="Arial"/>
              </w:rPr>
            </w:pPr>
            <w:r w:rsidRPr="009940EE">
              <w:rPr>
                <w:rFonts w:cs="Arial"/>
              </w:rPr>
              <w:t>***</w:t>
            </w:r>
          </w:p>
          <w:p w14:paraId="1177BE39" w14:textId="77777777" w:rsidR="00AB41CA" w:rsidRPr="009940EE" w:rsidRDefault="00AB41CA">
            <w:pPr>
              <w:rPr>
                <w:rFonts w:cs="Arial"/>
              </w:rPr>
            </w:pPr>
          </w:p>
        </w:tc>
      </w:tr>
    </w:tbl>
    <w:p w14:paraId="7D0C856B" w14:textId="77777777" w:rsidR="00952DA3" w:rsidRPr="009940EE" w:rsidRDefault="00952DA3" w:rsidP="004A67D0">
      <w:pPr>
        <w:rPr>
          <w:b/>
        </w:rPr>
      </w:pPr>
      <w:bookmarkStart w:id="117" w:name="_Toc233999706"/>
    </w:p>
    <w:p w14:paraId="64675A25" w14:textId="77777777" w:rsidR="0006633B" w:rsidRPr="009940EE" w:rsidRDefault="0006633B" w:rsidP="0006633B">
      <w:pPr>
        <w:pStyle w:val="Heading2"/>
      </w:pPr>
      <w:bookmarkStart w:id="118" w:name="_Toc303862899"/>
      <w:r>
        <w:lastRenderedPageBreak/>
        <w:t>Learning Outcomes</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5247"/>
        <w:gridCol w:w="2151"/>
      </w:tblGrid>
      <w:tr w:rsidR="0006633B" w:rsidRPr="009940EE" w14:paraId="48791465" w14:textId="77777777" w:rsidTr="00544D9B">
        <w:trPr>
          <w:trHeight w:val="386"/>
        </w:trPr>
        <w:tc>
          <w:tcPr>
            <w:tcW w:w="1431" w:type="dxa"/>
            <w:tcBorders>
              <w:top w:val="single" w:sz="4" w:space="0" w:color="auto"/>
              <w:left w:val="single" w:sz="4" w:space="0" w:color="auto"/>
              <w:bottom w:val="single" w:sz="4" w:space="0" w:color="auto"/>
              <w:right w:val="single" w:sz="4" w:space="0" w:color="auto"/>
            </w:tcBorders>
          </w:tcPr>
          <w:p w14:paraId="6BFA3C71" w14:textId="77777777" w:rsidR="0006633B" w:rsidRPr="009940EE" w:rsidRDefault="0006633B" w:rsidP="00842581">
            <w:pPr>
              <w:spacing w:before="60" w:after="60"/>
              <w:rPr>
                <w:b/>
              </w:rPr>
            </w:pPr>
            <w:r w:rsidRPr="009940EE">
              <w:rPr>
                <w:b/>
              </w:rPr>
              <w:t>Interaction</w:t>
            </w:r>
          </w:p>
        </w:tc>
        <w:tc>
          <w:tcPr>
            <w:tcW w:w="5247" w:type="dxa"/>
            <w:tcBorders>
              <w:top w:val="single" w:sz="4" w:space="0" w:color="auto"/>
              <w:left w:val="single" w:sz="4" w:space="0" w:color="auto"/>
              <w:bottom w:val="single" w:sz="4" w:space="0" w:color="auto"/>
              <w:right w:val="single" w:sz="4" w:space="0" w:color="auto"/>
            </w:tcBorders>
          </w:tcPr>
          <w:p w14:paraId="79EDB6AE" w14:textId="77777777" w:rsidR="0006633B" w:rsidRPr="009940EE" w:rsidRDefault="0006633B" w:rsidP="00842581">
            <w:pPr>
              <w:spacing w:before="60" w:after="60"/>
              <w:rPr>
                <w:b/>
              </w:rPr>
            </w:pPr>
            <w:r w:rsidRPr="009940EE">
              <w:rPr>
                <w:b/>
              </w:rPr>
              <w:t>Slide and Instructions</w:t>
            </w:r>
          </w:p>
        </w:tc>
        <w:tc>
          <w:tcPr>
            <w:tcW w:w="2151" w:type="dxa"/>
            <w:tcBorders>
              <w:top w:val="single" w:sz="4" w:space="0" w:color="auto"/>
              <w:left w:val="single" w:sz="4" w:space="0" w:color="auto"/>
              <w:bottom w:val="single" w:sz="4" w:space="0" w:color="auto"/>
              <w:right w:val="single" w:sz="4" w:space="0" w:color="auto"/>
            </w:tcBorders>
          </w:tcPr>
          <w:p w14:paraId="2F862653" w14:textId="77777777" w:rsidR="0006633B" w:rsidRPr="009940EE" w:rsidRDefault="0006633B" w:rsidP="00842581">
            <w:pPr>
              <w:spacing w:before="60" w:after="60"/>
              <w:rPr>
                <w:rFonts w:cs="Arial"/>
                <w:b/>
              </w:rPr>
            </w:pPr>
            <w:r w:rsidRPr="009940EE">
              <w:rPr>
                <w:rFonts w:cs="Arial"/>
                <w:b/>
              </w:rPr>
              <w:t>Script</w:t>
            </w:r>
          </w:p>
        </w:tc>
      </w:tr>
      <w:tr w:rsidR="0006633B" w:rsidRPr="009940EE" w14:paraId="59553C1E" w14:textId="77777777" w:rsidTr="00544D9B">
        <w:trPr>
          <w:trHeight w:val="11546"/>
        </w:trPr>
        <w:tc>
          <w:tcPr>
            <w:tcW w:w="1431" w:type="dxa"/>
          </w:tcPr>
          <w:p w14:paraId="68104327" w14:textId="77777777" w:rsidR="0006633B" w:rsidRPr="009940EE" w:rsidRDefault="0006633B" w:rsidP="00842581">
            <w:pPr>
              <w:rPr>
                <w:noProof/>
              </w:rPr>
            </w:pPr>
            <w:r w:rsidRPr="009940EE">
              <w:rPr>
                <w:noProof/>
              </w:rPr>
              <w:drawing>
                <wp:inline distT="0" distB="0" distL="0" distR="0" wp14:anchorId="28C2C10E" wp14:editId="52750E0D">
                  <wp:extent cx="609600" cy="600075"/>
                  <wp:effectExtent l="19050" t="0" r="0" b="0"/>
                  <wp:docPr id="16"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52ED0E8D" w14:textId="77777777" w:rsidR="0006633B" w:rsidRPr="009940EE" w:rsidRDefault="0006633B" w:rsidP="00842581">
            <w:r w:rsidRPr="009940EE">
              <w:rPr>
                <w:b/>
                <w:noProof/>
                <w:szCs w:val="20"/>
              </w:rPr>
              <w:t>SHARE POD</w:t>
            </w:r>
          </w:p>
          <w:p w14:paraId="6B5419D3" w14:textId="77777777" w:rsidR="0006633B" w:rsidRPr="009940EE" w:rsidRDefault="0006633B" w:rsidP="00842581"/>
        </w:tc>
        <w:tc>
          <w:tcPr>
            <w:tcW w:w="5247" w:type="dxa"/>
          </w:tcPr>
          <w:p w14:paraId="146FB55B" w14:textId="77777777" w:rsidR="0006633B" w:rsidRPr="009940EE" w:rsidRDefault="0006633B" w:rsidP="00842581">
            <w:r>
              <w:t xml:space="preserve">Slide 2 </w:t>
            </w:r>
          </w:p>
          <w:p w14:paraId="1C8D27B9" w14:textId="77777777" w:rsidR="0006633B" w:rsidRPr="009940EE" w:rsidRDefault="0006633B" w:rsidP="00842581"/>
          <w:p w14:paraId="6E399881" w14:textId="77777777" w:rsidR="0006633B" w:rsidRPr="009940EE" w:rsidRDefault="0006633B" w:rsidP="00842581">
            <w:pPr>
              <w:autoSpaceDE w:val="0"/>
              <w:autoSpaceDN w:val="0"/>
              <w:adjustRightInd w:val="0"/>
              <w:rPr>
                <w:bCs/>
              </w:rPr>
            </w:pPr>
          </w:p>
          <w:p w14:paraId="0DEB4F3A" w14:textId="1BD505D4" w:rsidR="0006633B" w:rsidRDefault="00544D9B" w:rsidP="00842581">
            <w:r w:rsidRPr="00544D9B">
              <w:rPr>
                <w:noProof/>
              </w:rPr>
              <w:drawing>
                <wp:inline distT="0" distB="0" distL="0" distR="0" wp14:anchorId="71364665" wp14:editId="564D5780">
                  <wp:extent cx="3044952" cy="2286000"/>
                  <wp:effectExtent l="0" t="0" r="3175" b="0"/>
                  <wp:docPr id="85" name="Picture 85" descr="C:\Users\Katherine\Documents\Lesson Four_ Preparing for WCT Course Delivery _ Final bpp_9.18.2015\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atherine\Documents\Lesson Four_ Preparing for WCT Course Delivery _ Final bpp_9.18.2015\Slide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174B0BB6" w14:textId="77777777" w:rsidR="00544D9B" w:rsidRDefault="00544D9B" w:rsidP="00842581"/>
          <w:p w14:paraId="350CFBF7" w14:textId="77777777" w:rsidR="00544D9B" w:rsidRDefault="00544D9B" w:rsidP="00842581"/>
          <w:p w14:paraId="3FC4C5F9" w14:textId="77777777" w:rsidR="00544D9B" w:rsidRPr="00544D9B" w:rsidRDefault="00544D9B" w:rsidP="00544D9B">
            <w:r w:rsidRPr="00544D9B">
              <w:t>State the learning outcomes:</w:t>
            </w:r>
          </w:p>
          <w:p w14:paraId="7AEBA4D0" w14:textId="77777777" w:rsidR="00A37F78" w:rsidRPr="00544D9B" w:rsidRDefault="00A37F78" w:rsidP="00BA7A1D">
            <w:pPr>
              <w:numPr>
                <w:ilvl w:val="1"/>
                <w:numId w:val="139"/>
              </w:numPr>
            </w:pPr>
            <w:r w:rsidRPr="00544D9B">
              <w:t>Explain in detail how to thoroughly prepare for WCT</w:t>
            </w:r>
          </w:p>
          <w:p w14:paraId="3D1ECB14" w14:textId="77777777" w:rsidR="00A37F78" w:rsidRPr="00544D9B" w:rsidRDefault="00A37F78" w:rsidP="00BA7A1D">
            <w:pPr>
              <w:numPr>
                <w:ilvl w:val="1"/>
                <w:numId w:val="139"/>
              </w:numPr>
            </w:pPr>
            <w:r w:rsidRPr="00544D9B">
              <w:t>Manage their time wisely and stay within predetermined time constraints while instructing WCT</w:t>
            </w:r>
          </w:p>
          <w:p w14:paraId="6161A07F" w14:textId="77777777" w:rsidR="00A37F78" w:rsidRPr="00544D9B" w:rsidRDefault="00A37F78" w:rsidP="00BA7A1D">
            <w:pPr>
              <w:numPr>
                <w:ilvl w:val="1"/>
                <w:numId w:val="139"/>
              </w:numPr>
            </w:pPr>
            <w:r w:rsidRPr="00544D9B">
              <w:t>Describe the evaluation and assessment data collected</w:t>
            </w:r>
          </w:p>
          <w:p w14:paraId="795706FE" w14:textId="77777777" w:rsidR="00A37F78" w:rsidRPr="00544D9B" w:rsidRDefault="00A37F78" w:rsidP="00BA7A1D">
            <w:pPr>
              <w:numPr>
                <w:ilvl w:val="1"/>
                <w:numId w:val="139"/>
              </w:numPr>
            </w:pPr>
            <w:r w:rsidRPr="00544D9B">
              <w:t>Describe the NHI WCT scheduling process</w:t>
            </w:r>
          </w:p>
          <w:p w14:paraId="329C84D3" w14:textId="77777777" w:rsidR="00544D9B" w:rsidRPr="009940EE" w:rsidRDefault="00544D9B" w:rsidP="00842581"/>
        </w:tc>
        <w:tc>
          <w:tcPr>
            <w:tcW w:w="2151" w:type="dxa"/>
          </w:tcPr>
          <w:p w14:paraId="39A06526" w14:textId="77777777" w:rsidR="0006633B" w:rsidRPr="009940EE" w:rsidRDefault="0006633B" w:rsidP="0006633B">
            <w:pPr>
              <w:rPr>
                <w:rFonts w:cs="Arial"/>
              </w:rPr>
            </w:pPr>
          </w:p>
        </w:tc>
      </w:tr>
    </w:tbl>
    <w:p w14:paraId="5BB51630" w14:textId="77777777" w:rsidR="0006633B" w:rsidRPr="009940EE" w:rsidRDefault="0006633B" w:rsidP="0006633B">
      <w:pPr>
        <w:pStyle w:val="Heading2"/>
      </w:pPr>
      <w:bookmarkStart w:id="119" w:name="_Toc303862900"/>
      <w:r>
        <w:lastRenderedPageBreak/>
        <w:t>Agenda</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5400"/>
        <w:gridCol w:w="1998"/>
      </w:tblGrid>
      <w:tr w:rsidR="0006633B" w:rsidRPr="009940EE" w14:paraId="4693C347" w14:textId="77777777" w:rsidTr="00544D9B">
        <w:trPr>
          <w:trHeight w:val="386"/>
        </w:trPr>
        <w:tc>
          <w:tcPr>
            <w:tcW w:w="1431" w:type="dxa"/>
            <w:tcBorders>
              <w:top w:val="single" w:sz="4" w:space="0" w:color="auto"/>
              <w:left w:val="single" w:sz="4" w:space="0" w:color="auto"/>
              <w:bottom w:val="single" w:sz="4" w:space="0" w:color="auto"/>
              <w:right w:val="single" w:sz="4" w:space="0" w:color="auto"/>
            </w:tcBorders>
          </w:tcPr>
          <w:p w14:paraId="4D212167" w14:textId="77777777" w:rsidR="0006633B" w:rsidRPr="009940EE" w:rsidRDefault="0006633B" w:rsidP="00842581">
            <w:pPr>
              <w:spacing w:before="60" w:after="60"/>
              <w:rPr>
                <w:b/>
              </w:rPr>
            </w:pPr>
            <w:r w:rsidRPr="009940EE">
              <w:rPr>
                <w:b/>
              </w:rPr>
              <w:t>Interaction</w:t>
            </w:r>
          </w:p>
        </w:tc>
        <w:tc>
          <w:tcPr>
            <w:tcW w:w="5400" w:type="dxa"/>
            <w:tcBorders>
              <w:top w:val="single" w:sz="4" w:space="0" w:color="auto"/>
              <w:left w:val="single" w:sz="4" w:space="0" w:color="auto"/>
              <w:bottom w:val="single" w:sz="4" w:space="0" w:color="auto"/>
              <w:right w:val="single" w:sz="4" w:space="0" w:color="auto"/>
            </w:tcBorders>
          </w:tcPr>
          <w:p w14:paraId="0B0B50D3" w14:textId="77777777" w:rsidR="0006633B" w:rsidRPr="009940EE" w:rsidRDefault="0006633B" w:rsidP="00842581">
            <w:pPr>
              <w:spacing w:before="60" w:after="60"/>
              <w:rPr>
                <w:b/>
              </w:rPr>
            </w:pPr>
            <w:r w:rsidRPr="009940EE">
              <w:rPr>
                <w:b/>
              </w:rPr>
              <w:t>Slide and Instructions</w:t>
            </w:r>
          </w:p>
        </w:tc>
        <w:tc>
          <w:tcPr>
            <w:tcW w:w="1998" w:type="dxa"/>
            <w:tcBorders>
              <w:top w:val="single" w:sz="4" w:space="0" w:color="auto"/>
              <w:left w:val="single" w:sz="4" w:space="0" w:color="auto"/>
              <w:bottom w:val="single" w:sz="4" w:space="0" w:color="auto"/>
              <w:right w:val="single" w:sz="4" w:space="0" w:color="auto"/>
            </w:tcBorders>
          </w:tcPr>
          <w:p w14:paraId="4C28716A" w14:textId="77777777" w:rsidR="0006633B" w:rsidRPr="009940EE" w:rsidRDefault="0006633B" w:rsidP="00842581">
            <w:pPr>
              <w:spacing w:before="60" w:after="60"/>
              <w:rPr>
                <w:rFonts w:cs="Arial"/>
                <w:b/>
              </w:rPr>
            </w:pPr>
            <w:r w:rsidRPr="009940EE">
              <w:rPr>
                <w:rFonts w:cs="Arial"/>
                <w:b/>
              </w:rPr>
              <w:t>Script</w:t>
            </w:r>
          </w:p>
        </w:tc>
      </w:tr>
      <w:tr w:rsidR="0006633B" w:rsidRPr="009940EE" w14:paraId="4E420D9B" w14:textId="77777777" w:rsidTr="0091648E">
        <w:trPr>
          <w:trHeight w:val="11456"/>
        </w:trPr>
        <w:tc>
          <w:tcPr>
            <w:tcW w:w="1431" w:type="dxa"/>
          </w:tcPr>
          <w:p w14:paraId="2DB7577B" w14:textId="77777777" w:rsidR="0006633B" w:rsidRPr="009940EE" w:rsidRDefault="0006633B" w:rsidP="00842581">
            <w:pPr>
              <w:rPr>
                <w:noProof/>
              </w:rPr>
            </w:pPr>
            <w:r w:rsidRPr="009940EE">
              <w:rPr>
                <w:noProof/>
              </w:rPr>
              <w:drawing>
                <wp:inline distT="0" distB="0" distL="0" distR="0" wp14:anchorId="6FA8EC00" wp14:editId="3E72AFB1">
                  <wp:extent cx="609600" cy="600075"/>
                  <wp:effectExtent l="19050" t="0" r="0" b="0"/>
                  <wp:docPr id="17"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DA3D79B" w14:textId="77777777" w:rsidR="0006633B" w:rsidRPr="009940EE" w:rsidRDefault="0006633B" w:rsidP="00842581">
            <w:r w:rsidRPr="009940EE">
              <w:rPr>
                <w:b/>
                <w:noProof/>
                <w:szCs w:val="20"/>
              </w:rPr>
              <w:t>SHARE POD</w:t>
            </w:r>
          </w:p>
          <w:p w14:paraId="419351EA" w14:textId="77777777" w:rsidR="0006633B" w:rsidRPr="009940EE" w:rsidRDefault="0006633B" w:rsidP="00842581"/>
        </w:tc>
        <w:tc>
          <w:tcPr>
            <w:tcW w:w="5400" w:type="dxa"/>
          </w:tcPr>
          <w:p w14:paraId="4BBA5A8B" w14:textId="77777777" w:rsidR="0006633B" w:rsidRPr="009940EE" w:rsidRDefault="0006633B" w:rsidP="00842581">
            <w:r>
              <w:t>Slide 3</w:t>
            </w:r>
          </w:p>
          <w:p w14:paraId="47306CD9" w14:textId="77777777" w:rsidR="0006633B" w:rsidRPr="009940EE" w:rsidRDefault="0006633B" w:rsidP="00842581"/>
          <w:p w14:paraId="27CC9F52" w14:textId="286972A7" w:rsidR="0006633B" w:rsidRPr="009940EE" w:rsidRDefault="00544D9B" w:rsidP="00842581">
            <w:pPr>
              <w:autoSpaceDE w:val="0"/>
              <w:autoSpaceDN w:val="0"/>
              <w:adjustRightInd w:val="0"/>
              <w:rPr>
                <w:bCs/>
              </w:rPr>
            </w:pPr>
            <w:r w:rsidRPr="00544D9B">
              <w:rPr>
                <w:bCs/>
                <w:noProof/>
              </w:rPr>
              <w:drawing>
                <wp:inline distT="0" distB="0" distL="0" distR="0" wp14:anchorId="396737B6" wp14:editId="7060494E">
                  <wp:extent cx="3044952" cy="2286000"/>
                  <wp:effectExtent l="0" t="0" r="3175" b="0"/>
                  <wp:docPr id="86" name="Picture 86" descr="C:\Users\Katherine\Documents\Lesson Four_ Preparing for WCT Course Delivery _ Final bpp_9.18.2015\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atherine\Documents\Lesson Four_ Preparing for WCT Course Delivery _ Final bpp_9.18.2015\Slide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211FC26D" w14:textId="77777777" w:rsidR="0006633B" w:rsidRDefault="0006633B" w:rsidP="00842581"/>
          <w:p w14:paraId="477B6B2B" w14:textId="77777777" w:rsidR="00544D9B" w:rsidRPr="00544D9B" w:rsidRDefault="00544D9B" w:rsidP="00544D9B">
            <w:r w:rsidRPr="00544D9B">
              <w:t>Presenter/Instructor Notes:</w:t>
            </w:r>
          </w:p>
          <w:p w14:paraId="64CB27B0" w14:textId="77777777" w:rsidR="00544D9B" w:rsidRPr="00544D9B" w:rsidRDefault="00544D9B" w:rsidP="00544D9B">
            <w:r w:rsidRPr="00544D9B">
              <w:t>This lesson includes four different sections:</w:t>
            </w:r>
          </w:p>
          <w:p w14:paraId="60BE6753" w14:textId="77777777" w:rsidR="00A37F78" w:rsidRPr="00544D9B" w:rsidRDefault="00A37F78" w:rsidP="00BA7A1D">
            <w:pPr>
              <w:numPr>
                <w:ilvl w:val="1"/>
                <w:numId w:val="140"/>
              </w:numPr>
            </w:pPr>
            <w:r w:rsidRPr="00544D9B">
              <w:t>Course Preparation and Delivery</w:t>
            </w:r>
          </w:p>
          <w:p w14:paraId="038EB392" w14:textId="77777777" w:rsidR="00A37F78" w:rsidRPr="00544D9B" w:rsidRDefault="00A37F78" w:rsidP="00BA7A1D">
            <w:pPr>
              <w:numPr>
                <w:ilvl w:val="1"/>
                <w:numId w:val="140"/>
              </w:numPr>
            </w:pPr>
            <w:r w:rsidRPr="00544D9B">
              <w:t>Time Management</w:t>
            </w:r>
          </w:p>
          <w:p w14:paraId="148BA868" w14:textId="77777777" w:rsidR="00A37F78" w:rsidRPr="00544D9B" w:rsidRDefault="00A37F78" w:rsidP="00BA7A1D">
            <w:pPr>
              <w:numPr>
                <w:ilvl w:val="1"/>
                <w:numId w:val="140"/>
              </w:numPr>
            </w:pPr>
            <w:r w:rsidRPr="00544D9B">
              <w:t>NHI WCT Process</w:t>
            </w:r>
          </w:p>
          <w:p w14:paraId="4CC85261" w14:textId="77777777" w:rsidR="00A37F78" w:rsidRPr="00544D9B" w:rsidRDefault="00A37F78" w:rsidP="00BA7A1D">
            <w:pPr>
              <w:numPr>
                <w:ilvl w:val="1"/>
                <w:numId w:val="140"/>
              </w:numPr>
            </w:pPr>
            <w:r w:rsidRPr="00544D9B">
              <w:t>NHI’s Scheduling Process</w:t>
            </w:r>
          </w:p>
          <w:p w14:paraId="7008C223" w14:textId="77777777" w:rsidR="00544D9B" w:rsidRPr="009940EE" w:rsidRDefault="00544D9B" w:rsidP="00842581"/>
        </w:tc>
        <w:tc>
          <w:tcPr>
            <w:tcW w:w="1998" w:type="dxa"/>
          </w:tcPr>
          <w:p w14:paraId="1B0C9F25" w14:textId="77777777" w:rsidR="0006633B" w:rsidRPr="009940EE" w:rsidRDefault="0006633B" w:rsidP="00842581">
            <w:pPr>
              <w:rPr>
                <w:rFonts w:cs="Arial"/>
              </w:rPr>
            </w:pPr>
          </w:p>
        </w:tc>
      </w:tr>
    </w:tbl>
    <w:p w14:paraId="5710D1DE" w14:textId="77777777" w:rsidR="0006633B" w:rsidRPr="009940EE" w:rsidRDefault="0006633B" w:rsidP="0006633B">
      <w:pPr>
        <w:pStyle w:val="Heading2"/>
      </w:pPr>
      <w:bookmarkStart w:id="120" w:name="_Toc303862901"/>
      <w:r>
        <w:lastRenderedPageBreak/>
        <w:t>Topic One: WCT Course Preparation and Delivery</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5337"/>
        <w:gridCol w:w="2061"/>
      </w:tblGrid>
      <w:tr w:rsidR="0006633B" w:rsidRPr="009940EE" w14:paraId="60EB14F7" w14:textId="77777777" w:rsidTr="0091648E">
        <w:trPr>
          <w:trHeight w:val="386"/>
        </w:trPr>
        <w:tc>
          <w:tcPr>
            <w:tcW w:w="1431" w:type="dxa"/>
            <w:tcBorders>
              <w:top w:val="single" w:sz="4" w:space="0" w:color="auto"/>
              <w:left w:val="single" w:sz="4" w:space="0" w:color="auto"/>
              <w:bottom w:val="single" w:sz="4" w:space="0" w:color="auto"/>
              <w:right w:val="single" w:sz="4" w:space="0" w:color="auto"/>
            </w:tcBorders>
          </w:tcPr>
          <w:p w14:paraId="3B501454" w14:textId="77777777" w:rsidR="0006633B" w:rsidRPr="009940EE" w:rsidRDefault="0006633B" w:rsidP="00842581">
            <w:pPr>
              <w:spacing w:before="60" w:after="60"/>
              <w:rPr>
                <w:b/>
              </w:rPr>
            </w:pPr>
            <w:r w:rsidRPr="009940EE">
              <w:rPr>
                <w:b/>
              </w:rPr>
              <w:t>Interaction</w:t>
            </w:r>
          </w:p>
        </w:tc>
        <w:tc>
          <w:tcPr>
            <w:tcW w:w="5337" w:type="dxa"/>
            <w:tcBorders>
              <w:top w:val="single" w:sz="4" w:space="0" w:color="auto"/>
              <w:left w:val="single" w:sz="4" w:space="0" w:color="auto"/>
              <w:bottom w:val="single" w:sz="4" w:space="0" w:color="auto"/>
              <w:right w:val="single" w:sz="4" w:space="0" w:color="auto"/>
            </w:tcBorders>
          </w:tcPr>
          <w:p w14:paraId="0A28BCD3" w14:textId="77777777" w:rsidR="0006633B" w:rsidRPr="009940EE" w:rsidRDefault="0006633B" w:rsidP="00842581">
            <w:pPr>
              <w:spacing w:before="60" w:after="60"/>
              <w:rPr>
                <w:b/>
              </w:rPr>
            </w:pPr>
            <w:r w:rsidRPr="009940EE">
              <w:rPr>
                <w:b/>
              </w:rPr>
              <w:t>Slide and Instructions</w:t>
            </w:r>
          </w:p>
        </w:tc>
        <w:tc>
          <w:tcPr>
            <w:tcW w:w="2061" w:type="dxa"/>
            <w:tcBorders>
              <w:top w:val="single" w:sz="4" w:space="0" w:color="auto"/>
              <w:left w:val="single" w:sz="4" w:space="0" w:color="auto"/>
              <w:bottom w:val="single" w:sz="4" w:space="0" w:color="auto"/>
              <w:right w:val="single" w:sz="4" w:space="0" w:color="auto"/>
            </w:tcBorders>
          </w:tcPr>
          <w:p w14:paraId="57E0AA1E" w14:textId="77777777" w:rsidR="0006633B" w:rsidRPr="009940EE" w:rsidRDefault="0006633B" w:rsidP="00842581">
            <w:pPr>
              <w:spacing w:before="60" w:after="60"/>
              <w:rPr>
                <w:rFonts w:cs="Arial"/>
                <w:b/>
              </w:rPr>
            </w:pPr>
            <w:r w:rsidRPr="009940EE">
              <w:rPr>
                <w:rFonts w:cs="Arial"/>
                <w:b/>
              </w:rPr>
              <w:t>Script</w:t>
            </w:r>
          </w:p>
        </w:tc>
      </w:tr>
      <w:tr w:rsidR="0006633B" w:rsidRPr="009940EE" w14:paraId="60F35D56" w14:textId="77777777" w:rsidTr="0091648E">
        <w:trPr>
          <w:trHeight w:val="11546"/>
        </w:trPr>
        <w:tc>
          <w:tcPr>
            <w:tcW w:w="1431" w:type="dxa"/>
          </w:tcPr>
          <w:p w14:paraId="3590404B" w14:textId="77777777" w:rsidR="0006633B" w:rsidRPr="009940EE" w:rsidRDefault="0006633B" w:rsidP="00842581">
            <w:pPr>
              <w:rPr>
                <w:noProof/>
              </w:rPr>
            </w:pPr>
            <w:r w:rsidRPr="009940EE">
              <w:rPr>
                <w:noProof/>
              </w:rPr>
              <w:drawing>
                <wp:inline distT="0" distB="0" distL="0" distR="0" wp14:anchorId="50CADE29" wp14:editId="11B9A1F7">
                  <wp:extent cx="609600" cy="600075"/>
                  <wp:effectExtent l="19050" t="0" r="0" b="0"/>
                  <wp:docPr id="18"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79FF3AAF" w14:textId="77777777" w:rsidR="0006633B" w:rsidRPr="009940EE" w:rsidRDefault="0006633B" w:rsidP="00842581">
            <w:r w:rsidRPr="009940EE">
              <w:rPr>
                <w:b/>
                <w:noProof/>
                <w:szCs w:val="20"/>
              </w:rPr>
              <w:t>SHARE POD</w:t>
            </w:r>
          </w:p>
          <w:p w14:paraId="4F7B49AE" w14:textId="77777777" w:rsidR="0006633B" w:rsidRPr="009940EE" w:rsidRDefault="0006633B" w:rsidP="00842581"/>
        </w:tc>
        <w:tc>
          <w:tcPr>
            <w:tcW w:w="5337" w:type="dxa"/>
          </w:tcPr>
          <w:p w14:paraId="47C666A9" w14:textId="77777777" w:rsidR="0006633B" w:rsidRPr="009940EE" w:rsidRDefault="0006633B" w:rsidP="00842581">
            <w:r>
              <w:t>Slide 4</w:t>
            </w:r>
          </w:p>
          <w:p w14:paraId="215D420E" w14:textId="77777777" w:rsidR="0006633B" w:rsidRPr="009940EE" w:rsidRDefault="0006633B" w:rsidP="00842581"/>
          <w:p w14:paraId="11BBD2B4" w14:textId="24B213EC" w:rsidR="0006633B" w:rsidRPr="009940EE" w:rsidRDefault="0091648E" w:rsidP="00842581">
            <w:pPr>
              <w:autoSpaceDE w:val="0"/>
              <w:autoSpaceDN w:val="0"/>
              <w:adjustRightInd w:val="0"/>
              <w:rPr>
                <w:bCs/>
              </w:rPr>
            </w:pPr>
            <w:r w:rsidRPr="0091648E">
              <w:rPr>
                <w:bCs/>
                <w:noProof/>
              </w:rPr>
              <w:drawing>
                <wp:inline distT="0" distB="0" distL="0" distR="0" wp14:anchorId="037C81B0" wp14:editId="5EB30A31">
                  <wp:extent cx="3044952" cy="2286000"/>
                  <wp:effectExtent l="0" t="0" r="3175" b="0"/>
                  <wp:docPr id="87" name="Picture 87" descr="C:\Users\Katherine\Documents\Lesson Four_ Preparing for WCT Course Delivery _ Final bpp_9.18.2015\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atherine\Documents\Lesson Four_ Preparing for WCT Course Delivery _ Final bpp_9.18.2015\Slide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5FAD8BC6" w14:textId="77777777" w:rsidR="0006633B" w:rsidRDefault="0006633B" w:rsidP="00842581"/>
          <w:p w14:paraId="39552B04" w14:textId="77777777" w:rsidR="0091648E" w:rsidRDefault="0091648E" w:rsidP="00842581"/>
          <w:p w14:paraId="51E53F51" w14:textId="77777777" w:rsidR="0091648E" w:rsidRPr="0091648E" w:rsidRDefault="0091648E" w:rsidP="0091648E">
            <w:r w:rsidRPr="0091648E">
              <w:t>Presenter/Instructor Notes:</w:t>
            </w:r>
          </w:p>
          <w:p w14:paraId="62BADA58" w14:textId="77777777" w:rsidR="0091648E" w:rsidRPr="0091648E" w:rsidRDefault="0091648E" w:rsidP="0091648E">
            <w:r w:rsidRPr="0091648E">
              <w:t>WCT Course Preparation and Delivery can be divided into three topics:</w:t>
            </w:r>
          </w:p>
          <w:p w14:paraId="35574C98" w14:textId="77777777" w:rsidR="00A37F78" w:rsidRPr="0091648E" w:rsidRDefault="00A37F78" w:rsidP="00BA7A1D">
            <w:pPr>
              <w:numPr>
                <w:ilvl w:val="1"/>
                <w:numId w:val="141"/>
              </w:numPr>
            </w:pPr>
            <w:r w:rsidRPr="0091648E">
              <w:t>Course Preparation Checklist</w:t>
            </w:r>
          </w:p>
          <w:p w14:paraId="712228E6" w14:textId="77777777" w:rsidR="00A37F78" w:rsidRPr="0091648E" w:rsidRDefault="00A37F78" w:rsidP="00BA7A1D">
            <w:pPr>
              <w:numPr>
                <w:ilvl w:val="1"/>
                <w:numId w:val="141"/>
              </w:numPr>
            </w:pPr>
            <w:r w:rsidRPr="0091648E">
              <w:t>Physical space and equipment</w:t>
            </w:r>
          </w:p>
          <w:p w14:paraId="4687FCE9" w14:textId="77777777" w:rsidR="00A37F78" w:rsidRPr="0091648E" w:rsidRDefault="00A37F78" w:rsidP="00BA7A1D">
            <w:pPr>
              <w:numPr>
                <w:ilvl w:val="1"/>
                <w:numId w:val="141"/>
              </w:numPr>
            </w:pPr>
            <w:r w:rsidRPr="0091648E">
              <w:t>Preparation Countdown:  Two weeks before training down to 30 minutes before training.</w:t>
            </w:r>
          </w:p>
          <w:p w14:paraId="13600D5A" w14:textId="77777777" w:rsidR="0091648E" w:rsidRDefault="0091648E" w:rsidP="00842581"/>
          <w:p w14:paraId="6D8EFF08" w14:textId="77777777" w:rsidR="0091648E" w:rsidRPr="009940EE" w:rsidRDefault="0091648E" w:rsidP="00842581"/>
        </w:tc>
        <w:tc>
          <w:tcPr>
            <w:tcW w:w="2061" w:type="dxa"/>
          </w:tcPr>
          <w:p w14:paraId="21DAC63A" w14:textId="77777777" w:rsidR="0006633B" w:rsidRPr="009940EE" w:rsidRDefault="0006633B" w:rsidP="00842581">
            <w:pPr>
              <w:rPr>
                <w:rFonts w:cs="Arial"/>
              </w:rPr>
            </w:pPr>
          </w:p>
        </w:tc>
      </w:tr>
    </w:tbl>
    <w:p w14:paraId="735083E8" w14:textId="77777777" w:rsidR="0006633B" w:rsidRPr="009940EE" w:rsidRDefault="0006633B" w:rsidP="0006633B">
      <w:pPr>
        <w:pStyle w:val="Heading2"/>
      </w:pPr>
      <w:bookmarkStart w:id="121" w:name="_Toc303862902"/>
      <w:r>
        <w:lastRenderedPageBreak/>
        <w:t>Course Preparation Checklist</w:t>
      </w:r>
      <w:bookmarkEnd w:id="121"/>
    </w:p>
    <w:tbl>
      <w:tblPr>
        <w:tblW w:w="10170"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137"/>
        <w:gridCol w:w="1053"/>
      </w:tblGrid>
      <w:tr w:rsidR="0006633B" w:rsidRPr="009940EE" w14:paraId="1E351CE8" w14:textId="77777777" w:rsidTr="00032058">
        <w:trPr>
          <w:trHeight w:val="386"/>
        </w:trPr>
        <w:tc>
          <w:tcPr>
            <w:tcW w:w="1980" w:type="dxa"/>
            <w:tcBorders>
              <w:top w:val="single" w:sz="4" w:space="0" w:color="auto"/>
              <w:left w:val="single" w:sz="4" w:space="0" w:color="auto"/>
              <w:bottom w:val="single" w:sz="4" w:space="0" w:color="auto"/>
              <w:right w:val="single" w:sz="4" w:space="0" w:color="auto"/>
            </w:tcBorders>
          </w:tcPr>
          <w:p w14:paraId="72E1490C" w14:textId="77777777" w:rsidR="0006633B" w:rsidRPr="009940EE" w:rsidRDefault="0006633B" w:rsidP="00842581">
            <w:pPr>
              <w:spacing w:before="60" w:after="60"/>
              <w:rPr>
                <w:b/>
              </w:rPr>
            </w:pPr>
            <w:r w:rsidRPr="009940EE">
              <w:rPr>
                <w:b/>
              </w:rPr>
              <w:t>Interaction</w:t>
            </w:r>
          </w:p>
        </w:tc>
        <w:tc>
          <w:tcPr>
            <w:tcW w:w="7137" w:type="dxa"/>
            <w:tcBorders>
              <w:top w:val="single" w:sz="4" w:space="0" w:color="auto"/>
              <w:left w:val="single" w:sz="4" w:space="0" w:color="auto"/>
              <w:bottom w:val="single" w:sz="4" w:space="0" w:color="auto"/>
              <w:right w:val="single" w:sz="4" w:space="0" w:color="auto"/>
            </w:tcBorders>
          </w:tcPr>
          <w:p w14:paraId="47BC559C" w14:textId="77777777" w:rsidR="0006633B" w:rsidRPr="009940EE" w:rsidRDefault="0006633B" w:rsidP="00842581">
            <w:pPr>
              <w:spacing w:before="60" w:after="60"/>
              <w:rPr>
                <w:b/>
              </w:rPr>
            </w:pPr>
            <w:r w:rsidRPr="009940EE">
              <w:rPr>
                <w:b/>
              </w:rPr>
              <w:t>Slide and Instructions</w:t>
            </w:r>
          </w:p>
        </w:tc>
        <w:tc>
          <w:tcPr>
            <w:tcW w:w="1053" w:type="dxa"/>
            <w:tcBorders>
              <w:top w:val="single" w:sz="4" w:space="0" w:color="auto"/>
              <w:left w:val="single" w:sz="4" w:space="0" w:color="auto"/>
              <w:bottom w:val="single" w:sz="4" w:space="0" w:color="auto"/>
              <w:right w:val="single" w:sz="4" w:space="0" w:color="auto"/>
            </w:tcBorders>
          </w:tcPr>
          <w:p w14:paraId="1F2D0C14" w14:textId="77777777" w:rsidR="0006633B" w:rsidRPr="009940EE" w:rsidRDefault="0006633B" w:rsidP="00842581">
            <w:pPr>
              <w:spacing w:before="60" w:after="60"/>
              <w:rPr>
                <w:rFonts w:cs="Arial"/>
                <w:b/>
              </w:rPr>
            </w:pPr>
            <w:r w:rsidRPr="009940EE">
              <w:rPr>
                <w:rFonts w:cs="Arial"/>
                <w:b/>
              </w:rPr>
              <w:t>Script</w:t>
            </w:r>
          </w:p>
        </w:tc>
      </w:tr>
      <w:tr w:rsidR="0006633B" w:rsidRPr="009940EE" w14:paraId="5CE0CDC2" w14:textId="77777777" w:rsidTr="00032058">
        <w:trPr>
          <w:trHeight w:val="11546"/>
        </w:trPr>
        <w:tc>
          <w:tcPr>
            <w:tcW w:w="1980" w:type="dxa"/>
          </w:tcPr>
          <w:p w14:paraId="76A2A840" w14:textId="77777777" w:rsidR="0006633B" w:rsidRPr="009940EE" w:rsidRDefault="0006633B" w:rsidP="00842581">
            <w:pPr>
              <w:rPr>
                <w:noProof/>
              </w:rPr>
            </w:pPr>
            <w:r w:rsidRPr="009940EE">
              <w:rPr>
                <w:noProof/>
              </w:rPr>
              <w:drawing>
                <wp:inline distT="0" distB="0" distL="0" distR="0" wp14:anchorId="198736C2" wp14:editId="734C6287">
                  <wp:extent cx="609600" cy="600075"/>
                  <wp:effectExtent l="19050" t="0" r="0" b="0"/>
                  <wp:docPr id="19"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591D9363" w14:textId="77777777" w:rsidR="0006633B" w:rsidRPr="009940EE" w:rsidRDefault="0006633B" w:rsidP="00842581">
            <w:r w:rsidRPr="009940EE">
              <w:rPr>
                <w:b/>
                <w:noProof/>
                <w:szCs w:val="20"/>
              </w:rPr>
              <w:t>SHARE POD</w:t>
            </w:r>
          </w:p>
          <w:p w14:paraId="5EAC2BC8" w14:textId="77777777" w:rsidR="0006633B" w:rsidRPr="009940EE" w:rsidRDefault="0006633B" w:rsidP="00842581"/>
        </w:tc>
        <w:tc>
          <w:tcPr>
            <w:tcW w:w="7137" w:type="dxa"/>
          </w:tcPr>
          <w:p w14:paraId="0E188A4D" w14:textId="77777777" w:rsidR="0006633B" w:rsidRPr="009940EE" w:rsidRDefault="0006633B" w:rsidP="00842581">
            <w:r>
              <w:t>Slide 5</w:t>
            </w:r>
          </w:p>
          <w:p w14:paraId="309C5666" w14:textId="63A913BA" w:rsidR="0006633B" w:rsidRPr="009940EE" w:rsidRDefault="00032058" w:rsidP="00842581">
            <w:pPr>
              <w:autoSpaceDE w:val="0"/>
              <w:autoSpaceDN w:val="0"/>
              <w:adjustRightInd w:val="0"/>
              <w:rPr>
                <w:bCs/>
              </w:rPr>
            </w:pPr>
            <w:r w:rsidRPr="00032058">
              <w:rPr>
                <w:bCs/>
                <w:noProof/>
              </w:rPr>
              <w:drawing>
                <wp:inline distT="0" distB="0" distL="0" distR="0" wp14:anchorId="1F684C4F" wp14:editId="6866A62D">
                  <wp:extent cx="3044952" cy="2286000"/>
                  <wp:effectExtent l="0" t="0" r="3175" b="0"/>
                  <wp:docPr id="88" name="Picture 88" descr="C:\Users\Katherine\Documents\Lesson Four_ Preparing for WCT Course Delivery _ Final bpp_9.18.2015\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atherine\Documents\Lesson Four_ Preparing for WCT Course Delivery _ Final bpp_9.18.2015\Slide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6FC63C6" w14:textId="77777777" w:rsidR="00032058" w:rsidRPr="00032058" w:rsidRDefault="00032058" w:rsidP="00032058">
            <w:r w:rsidRPr="00032058">
              <w:t>Presenter/Instructor Notes:</w:t>
            </w:r>
          </w:p>
          <w:p w14:paraId="1B8C4EEA" w14:textId="77777777" w:rsidR="00032058" w:rsidRPr="00032058" w:rsidRDefault="00032058" w:rsidP="00032058">
            <w:r w:rsidRPr="00032058">
              <w:rPr>
                <w:b/>
                <w:bCs/>
                <w:u w:val="single"/>
              </w:rPr>
              <w:t>Engagement Activity</w:t>
            </w:r>
            <w:r w:rsidRPr="00032058">
              <w:rPr>
                <w:b/>
                <w:bCs/>
              </w:rPr>
              <w:t>:</w:t>
            </w:r>
          </w:p>
          <w:p w14:paraId="70BC3262" w14:textId="77777777" w:rsidR="00A37F78" w:rsidRPr="00032058" w:rsidRDefault="00A37F78" w:rsidP="00BA7A1D">
            <w:pPr>
              <w:numPr>
                <w:ilvl w:val="0"/>
                <w:numId w:val="142"/>
              </w:numPr>
            </w:pPr>
            <w:r w:rsidRPr="00032058">
              <w:t xml:space="preserve">Have Participants share their list of suggestions via the Share Pod. </w:t>
            </w:r>
          </w:p>
          <w:p w14:paraId="7EE5CF76" w14:textId="77777777" w:rsidR="00A37F78" w:rsidRPr="00032058" w:rsidRDefault="00A37F78" w:rsidP="00BA7A1D">
            <w:pPr>
              <w:numPr>
                <w:ilvl w:val="0"/>
                <w:numId w:val="142"/>
              </w:numPr>
            </w:pPr>
            <w:r w:rsidRPr="00032058">
              <w:t>When all lists are complete, eliminate redundancy and compile one master list.  Add any missing items from checklist below.  Have Participants copy and paste this checklist into a word document or equivalent as a starting point for their personal checklist.</w:t>
            </w:r>
          </w:p>
          <w:p w14:paraId="5154D76E" w14:textId="77777777" w:rsidR="00032058" w:rsidRPr="00032058" w:rsidRDefault="00032058" w:rsidP="00032058">
            <w:r w:rsidRPr="00032058">
              <w:rPr>
                <w:b/>
                <w:bCs/>
                <w:i/>
                <w:iCs/>
              </w:rPr>
              <w:t>Key Message</w:t>
            </w:r>
          </w:p>
          <w:p w14:paraId="3ED970A7" w14:textId="77777777" w:rsidR="00032058" w:rsidRPr="00032058" w:rsidRDefault="00032058" w:rsidP="00032058">
            <w:r w:rsidRPr="00032058">
              <w:t xml:space="preserve">Use a checklist to ensure they have everything they need set up and prepared before the course begins. </w:t>
            </w:r>
          </w:p>
          <w:p w14:paraId="36C37A67" w14:textId="77777777" w:rsidR="00032058" w:rsidRPr="00032058" w:rsidRDefault="00032058" w:rsidP="00032058">
            <w:r w:rsidRPr="00032058">
              <w:t xml:space="preserve">This checklist would include all generic items and also the personal checklist that is unique to your conferencing setup. </w:t>
            </w:r>
          </w:p>
          <w:p w14:paraId="043BA30E" w14:textId="77777777" w:rsidR="00032058" w:rsidRPr="00032058" w:rsidRDefault="00032058" w:rsidP="00032058">
            <w:r w:rsidRPr="00032058">
              <w:t>Examples of items to address in a course preparation checklist include:</w:t>
            </w:r>
          </w:p>
          <w:p w14:paraId="7EEAF732" w14:textId="77777777" w:rsidR="00A37F78" w:rsidRPr="00032058" w:rsidRDefault="00A37F78" w:rsidP="00BA7A1D">
            <w:pPr>
              <w:numPr>
                <w:ilvl w:val="0"/>
                <w:numId w:val="143"/>
              </w:numPr>
            </w:pPr>
            <w:r w:rsidRPr="00032058">
              <w:t>Close email/instant messenger</w:t>
            </w:r>
          </w:p>
          <w:p w14:paraId="171A3253" w14:textId="77777777" w:rsidR="00A37F78" w:rsidRPr="00032058" w:rsidRDefault="00A37F78" w:rsidP="00BA7A1D">
            <w:pPr>
              <w:numPr>
                <w:ilvl w:val="0"/>
                <w:numId w:val="143"/>
              </w:numPr>
            </w:pPr>
            <w:r w:rsidRPr="00032058">
              <w:t>Turn off cell phone/blackberry/ringer on desk top phone/pager/etc.</w:t>
            </w:r>
          </w:p>
          <w:p w14:paraId="6309690D" w14:textId="77777777" w:rsidR="00A37F78" w:rsidRPr="00032058" w:rsidRDefault="00A37F78" w:rsidP="00BA7A1D">
            <w:pPr>
              <w:numPr>
                <w:ilvl w:val="0"/>
                <w:numId w:val="143"/>
              </w:numPr>
            </w:pPr>
            <w:r w:rsidRPr="00032058">
              <w:t>Mute computer sounds</w:t>
            </w:r>
          </w:p>
          <w:p w14:paraId="7B0FFBD3" w14:textId="77777777" w:rsidR="00A37F78" w:rsidRPr="00032058" w:rsidRDefault="00A37F78" w:rsidP="00BA7A1D">
            <w:pPr>
              <w:numPr>
                <w:ilvl w:val="0"/>
                <w:numId w:val="143"/>
              </w:numPr>
            </w:pPr>
            <w:r w:rsidRPr="00032058">
              <w:lastRenderedPageBreak/>
              <w:t>Program additional phone lines to go straight to voicemail to keep them from ringing/disrupting the audio portion of the conference call</w:t>
            </w:r>
          </w:p>
          <w:p w14:paraId="2F3CC145" w14:textId="77777777" w:rsidR="00A37F78" w:rsidRPr="00032058" w:rsidRDefault="00A37F78" w:rsidP="00BA7A1D">
            <w:pPr>
              <w:numPr>
                <w:ilvl w:val="0"/>
                <w:numId w:val="143"/>
              </w:numPr>
            </w:pPr>
            <w:r w:rsidRPr="00032058">
              <w:t xml:space="preserve">Have a glass of their favorite beverage handy to combat a dry throat or mouth. The most beneficial beverage is water, at room temperature, preferably with a bit of honey to soothe the vocal cords.  But of course, everyone has their personal preference.  </w:t>
            </w:r>
          </w:p>
          <w:p w14:paraId="6BD57736" w14:textId="77777777" w:rsidR="00D934A8" w:rsidRDefault="00D934A8" w:rsidP="00032058">
            <w:pPr>
              <w:rPr>
                <w:i/>
                <w:iCs/>
              </w:rPr>
            </w:pPr>
          </w:p>
          <w:p w14:paraId="48CF3208" w14:textId="77777777" w:rsidR="00032058" w:rsidRPr="00D934A8" w:rsidRDefault="00032058" w:rsidP="00032058">
            <w:pPr>
              <w:rPr>
                <w:b/>
              </w:rPr>
            </w:pPr>
            <w:r w:rsidRPr="00D934A8">
              <w:rPr>
                <w:b/>
                <w:i/>
                <w:iCs/>
              </w:rPr>
              <w:t xml:space="preserve">Host Notes:  </w:t>
            </w:r>
          </w:p>
          <w:p w14:paraId="4FBF3F10" w14:textId="77777777" w:rsidR="00A37F78" w:rsidRPr="00032058" w:rsidRDefault="00A37F78" w:rsidP="00BA7A1D">
            <w:pPr>
              <w:numPr>
                <w:ilvl w:val="0"/>
                <w:numId w:val="144"/>
              </w:numPr>
            </w:pPr>
            <w:r w:rsidRPr="00032058">
              <w:rPr>
                <w:i/>
                <w:iCs/>
              </w:rPr>
              <w:t xml:space="preserve">Pull up the Course Preparation Checklist.  </w:t>
            </w:r>
          </w:p>
          <w:p w14:paraId="78AB5E31" w14:textId="77777777" w:rsidR="00032058" w:rsidRPr="009940EE" w:rsidRDefault="00032058" w:rsidP="00842581"/>
        </w:tc>
        <w:tc>
          <w:tcPr>
            <w:tcW w:w="1053" w:type="dxa"/>
          </w:tcPr>
          <w:p w14:paraId="61498784" w14:textId="77777777" w:rsidR="0006633B" w:rsidRPr="009940EE" w:rsidRDefault="0006633B" w:rsidP="00842581">
            <w:pPr>
              <w:rPr>
                <w:rFonts w:cs="Arial"/>
              </w:rPr>
            </w:pPr>
          </w:p>
        </w:tc>
      </w:tr>
    </w:tbl>
    <w:p w14:paraId="37428084" w14:textId="77777777" w:rsidR="0006633B" w:rsidRDefault="0006633B" w:rsidP="00626317">
      <w:pPr>
        <w:pStyle w:val="Heading1"/>
      </w:pPr>
    </w:p>
    <w:p w14:paraId="0D491728" w14:textId="77777777" w:rsidR="0006633B" w:rsidRDefault="0006633B" w:rsidP="0006633B"/>
    <w:p w14:paraId="44FDFFC6" w14:textId="77777777" w:rsidR="0006633B" w:rsidRPr="009940EE" w:rsidRDefault="0006633B" w:rsidP="0006633B">
      <w:pPr>
        <w:pStyle w:val="Heading2"/>
      </w:pPr>
      <w:bookmarkStart w:id="122" w:name="_Toc303862903"/>
      <w:r>
        <w:lastRenderedPageBreak/>
        <w:t>Two Weeks before Training</w:t>
      </w:r>
      <w:bookmarkEnd w:id="122"/>
    </w:p>
    <w:tbl>
      <w:tblPr>
        <w:tblW w:w="10170"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7767"/>
        <w:gridCol w:w="963"/>
      </w:tblGrid>
      <w:tr w:rsidR="0006633B" w:rsidRPr="009940EE" w14:paraId="482BACFA" w14:textId="77777777" w:rsidTr="00032058">
        <w:trPr>
          <w:trHeight w:val="386"/>
        </w:trPr>
        <w:tc>
          <w:tcPr>
            <w:tcW w:w="1440" w:type="dxa"/>
            <w:tcBorders>
              <w:top w:val="single" w:sz="4" w:space="0" w:color="auto"/>
              <w:left w:val="single" w:sz="4" w:space="0" w:color="auto"/>
              <w:bottom w:val="single" w:sz="4" w:space="0" w:color="auto"/>
              <w:right w:val="single" w:sz="4" w:space="0" w:color="auto"/>
            </w:tcBorders>
          </w:tcPr>
          <w:p w14:paraId="5F4A1C08" w14:textId="77777777" w:rsidR="0006633B" w:rsidRPr="009940EE" w:rsidRDefault="0006633B" w:rsidP="00842581">
            <w:pPr>
              <w:spacing w:before="60" w:after="60"/>
              <w:rPr>
                <w:b/>
              </w:rPr>
            </w:pPr>
            <w:r w:rsidRPr="009940EE">
              <w:rPr>
                <w:b/>
              </w:rPr>
              <w:t>Interaction</w:t>
            </w:r>
          </w:p>
        </w:tc>
        <w:tc>
          <w:tcPr>
            <w:tcW w:w="7767" w:type="dxa"/>
            <w:tcBorders>
              <w:top w:val="single" w:sz="4" w:space="0" w:color="auto"/>
              <w:left w:val="single" w:sz="4" w:space="0" w:color="auto"/>
              <w:bottom w:val="single" w:sz="4" w:space="0" w:color="auto"/>
              <w:right w:val="single" w:sz="4" w:space="0" w:color="auto"/>
            </w:tcBorders>
          </w:tcPr>
          <w:p w14:paraId="39223539" w14:textId="77777777" w:rsidR="0006633B" w:rsidRPr="009940EE" w:rsidRDefault="0006633B" w:rsidP="00842581">
            <w:pPr>
              <w:spacing w:before="60" w:after="60"/>
              <w:rPr>
                <w:b/>
              </w:rPr>
            </w:pPr>
            <w:r w:rsidRPr="009940EE">
              <w:rPr>
                <w:b/>
              </w:rPr>
              <w:t>Slide and Instructions</w:t>
            </w:r>
          </w:p>
        </w:tc>
        <w:tc>
          <w:tcPr>
            <w:tcW w:w="963" w:type="dxa"/>
            <w:tcBorders>
              <w:top w:val="single" w:sz="4" w:space="0" w:color="auto"/>
              <w:left w:val="single" w:sz="4" w:space="0" w:color="auto"/>
              <w:bottom w:val="single" w:sz="4" w:space="0" w:color="auto"/>
              <w:right w:val="single" w:sz="4" w:space="0" w:color="auto"/>
            </w:tcBorders>
          </w:tcPr>
          <w:p w14:paraId="7060AF22" w14:textId="77777777" w:rsidR="0006633B" w:rsidRPr="009940EE" w:rsidRDefault="0006633B" w:rsidP="00842581">
            <w:pPr>
              <w:spacing w:before="60" w:after="60"/>
              <w:rPr>
                <w:rFonts w:cs="Arial"/>
                <w:b/>
              </w:rPr>
            </w:pPr>
            <w:r w:rsidRPr="009940EE">
              <w:rPr>
                <w:rFonts w:cs="Arial"/>
                <w:b/>
              </w:rPr>
              <w:t>Script</w:t>
            </w:r>
          </w:p>
        </w:tc>
      </w:tr>
      <w:tr w:rsidR="0006633B" w:rsidRPr="009940EE" w14:paraId="5AF161A4" w14:textId="77777777" w:rsidTr="00032058">
        <w:trPr>
          <w:trHeight w:val="11276"/>
        </w:trPr>
        <w:tc>
          <w:tcPr>
            <w:tcW w:w="1440" w:type="dxa"/>
          </w:tcPr>
          <w:p w14:paraId="4E97D5F3" w14:textId="76AD1103" w:rsidR="0006633B" w:rsidRPr="009940EE" w:rsidRDefault="00E62379" w:rsidP="00842581">
            <w:pPr>
              <w:rPr>
                <w:noProof/>
              </w:rPr>
            </w:pPr>
            <w:r>
              <w:rPr>
                <w:noProof/>
              </w:rPr>
              <w:drawing>
                <wp:inline distT="0" distB="0" distL="0" distR="0" wp14:anchorId="6872A9F5" wp14:editId="11EEFE3D">
                  <wp:extent cx="850900" cy="955675"/>
                  <wp:effectExtent l="0" t="0" r="12700" b="9525"/>
                  <wp:docPr id="844909060" name="Picture 84490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Chat Pod Icon New.png"/>
                          <pic:cNvPicPr/>
                        </pic:nvPicPr>
                        <pic:blipFill>
                          <a:blip r:embed="rId22">
                            <a:extLst>
                              <a:ext uri="{28A0092B-C50C-407E-A947-70E740481C1C}">
                                <a14:useLocalDpi xmlns:a14="http://schemas.microsoft.com/office/drawing/2010/main" val="0"/>
                              </a:ext>
                            </a:extLst>
                          </a:blip>
                          <a:stretch>
                            <a:fillRect/>
                          </a:stretch>
                        </pic:blipFill>
                        <pic:spPr>
                          <a:xfrm>
                            <a:off x="0" y="0"/>
                            <a:ext cx="850900" cy="955675"/>
                          </a:xfrm>
                          <a:prstGeom prst="rect">
                            <a:avLst/>
                          </a:prstGeom>
                        </pic:spPr>
                      </pic:pic>
                    </a:graphicData>
                  </a:graphic>
                </wp:inline>
              </w:drawing>
            </w:r>
          </w:p>
          <w:p w14:paraId="31F7B108" w14:textId="1253DF88" w:rsidR="0006633B" w:rsidRPr="009940EE" w:rsidRDefault="00E62379" w:rsidP="00842581">
            <w:r>
              <w:rPr>
                <w:b/>
                <w:noProof/>
                <w:szCs w:val="20"/>
              </w:rPr>
              <w:t>CHAT</w:t>
            </w:r>
            <w:r w:rsidR="0006633B" w:rsidRPr="009940EE">
              <w:rPr>
                <w:b/>
                <w:noProof/>
                <w:szCs w:val="20"/>
              </w:rPr>
              <w:t xml:space="preserve"> POD</w:t>
            </w:r>
          </w:p>
          <w:p w14:paraId="064F4D03" w14:textId="77777777" w:rsidR="0006633B" w:rsidRPr="009940EE" w:rsidRDefault="0006633B" w:rsidP="00842581"/>
        </w:tc>
        <w:tc>
          <w:tcPr>
            <w:tcW w:w="7767" w:type="dxa"/>
          </w:tcPr>
          <w:p w14:paraId="2B4A1C0C" w14:textId="77777777" w:rsidR="0006633B" w:rsidRPr="009940EE" w:rsidRDefault="0006633B" w:rsidP="00842581">
            <w:r>
              <w:t xml:space="preserve">Slide </w:t>
            </w:r>
            <w:r w:rsidR="009103F0">
              <w:t>6</w:t>
            </w:r>
          </w:p>
          <w:p w14:paraId="2F96F1DD" w14:textId="43FC81F7" w:rsidR="0006633B" w:rsidRPr="009940EE" w:rsidRDefault="00032058" w:rsidP="00842581">
            <w:pPr>
              <w:autoSpaceDE w:val="0"/>
              <w:autoSpaceDN w:val="0"/>
              <w:adjustRightInd w:val="0"/>
              <w:rPr>
                <w:bCs/>
              </w:rPr>
            </w:pPr>
            <w:r w:rsidRPr="00032058">
              <w:rPr>
                <w:bCs/>
                <w:noProof/>
              </w:rPr>
              <w:drawing>
                <wp:inline distT="0" distB="0" distL="0" distR="0" wp14:anchorId="65F909A8" wp14:editId="4912A896">
                  <wp:extent cx="3044952" cy="2286000"/>
                  <wp:effectExtent l="0" t="0" r="3175" b="0"/>
                  <wp:docPr id="89" name="Picture 89" descr="C:\Users\Katherine\Documents\Lesson Four_ Preparing for WCT Course Delivery _ Final bpp_9.18.2015\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atherine\Documents\Lesson Four_ Preparing for WCT Course Delivery _ Final bpp_9.18.2015\Slide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6697F444" w14:textId="77777777" w:rsidR="00032058" w:rsidRPr="00032058" w:rsidRDefault="00032058" w:rsidP="00032058">
            <w:r w:rsidRPr="00032058">
              <w:t>Presenter/Instructor Notes:</w:t>
            </w:r>
          </w:p>
          <w:p w14:paraId="6E82CEE9" w14:textId="77777777" w:rsidR="00A37F78" w:rsidRPr="00032058" w:rsidRDefault="00A37F78" w:rsidP="00BA7A1D">
            <w:pPr>
              <w:numPr>
                <w:ilvl w:val="0"/>
                <w:numId w:val="145"/>
              </w:numPr>
              <w:ind w:left="360"/>
            </w:pPr>
            <w:r w:rsidRPr="00032058">
              <w:rPr>
                <w:b/>
                <w:bCs/>
                <w:u w:val="single"/>
              </w:rPr>
              <w:t>Engagement Activity</w:t>
            </w:r>
            <w:r w:rsidRPr="00032058">
              <w:rPr>
                <w:b/>
                <w:bCs/>
              </w:rPr>
              <w:t xml:space="preserve">:  </w:t>
            </w:r>
            <w:r w:rsidRPr="00032058">
              <w:t>Ask Participants:  What must you have in order to access Adobe Connect virtual classroom?  Answer via the Chat Pod.</w:t>
            </w:r>
          </w:p>
          <w:p w14:paraId="2B48A44D" w14:textId="77777777" w:rsidR="00A37F78" w:rsidRPr="00032058" w:rsidRDefault="00A37F78" w:rsidP="00BA7A1D">
            <w:pPr>
              <w:numPr>
                <w:ilvl w:val="0"/>
                <w:numId w:val="145"/>
              </w:numPr>
              <w:ind w:left="360"/>
            </w:pPr>
            <w:r w:rsidRPr="00032058">
              <w:t>Answer:  Instructor Adobe Connect credentials, i.e. user name and password and the meeting room URL.</w:t>
            </w:r>
          </w:p>
          <w:p w14:paraId="1CD3E7EE" w14:textId="77777777" w:rsidR="00032058" w:rsidRPr="00032058" w:rsidRDefault="00032058" w:rsidP="00710482">
            <w:r w:rsidRPr="00032058">
              <w:rPr>
                <w:b/>
                <w:bCs/>
                <w:i/>
                <w:iCs/>
              </w:rPr>
              <w:t>Key Message</w:t>
            </w:r>
          </w:p>
          <w:p w14:paraId="087553A8" w14:textId="77777777" w:rsidR="00A37F78" w:rsidRPr="00032058" w:rsidRDefault="00A37F78" w:rsidP="00BA7A1D">
            <w:pPr>
              <w:numPr>
                <w:ilvl w:val="0"/>
                <w:numId w:val="146"/>
              </w:numPr>
              <w:ind w:left="360"/>
            </w:pPr>
            <w:r w:rsidRPr="00032058">
              <w:t>Read through the entire Instructor Guide.  Be certain you have a good comprehensive understanding of the course.</w:t>
            </w:r>
          </w:p>
          <w:p w14:paraId="1816FE5E" w14:textId="77777777" w:rsidR="00A37F78" w:rsidRPr="00032058" w:rsidRDefault="00A37F78" w:rsidP="00BA7A1D">
            <w:pPr>
              <w:numPr>
                <w:ilvl w:val="0"/>
                <w:numId w:val="146"/>
              </w:numPr>
              <w:ind w:left="360"/>
            </w:pPr>
            <w:r w:rsidRPr="00032058">
              <w:t>Pre-load the PowerPoint materials and any other items to the virtual classroom.</w:t>
            </w:r>
          </w:p>
          <w:p w14:paraId="452927AD" w14:textId="77777777" w:rsidR="00A37F78" w:rsidRPr="00032058" w:rsidRDefault="00A37F78" w:rsidP="00BA7A1D">
            <w:pPr>
              <w:numPr>
                <w:ilvl w:val="0"/>
                <w:numId w:val="146"/>
              </w:numPr>
              <w:ind w:left="360"/>
            </w:pPr>
            <w:r w:rsidRPr="00032058">
              <w:t xml:space="preserve">Pods that are referenced in the course materials should be available in the virtual classroom. </w:t>
            </w:r>
          </w:p>
          <w:p w14:paraId="56E3F548" w14:textId="77777777" w:rsidR="00A37F78" w:rsidRPr="00032058" w:rsidRDefault="00A37F78" w:rsidP="00BA7A1D">
            <w:pPr>
              <w:numPr>
                <w:ilvl w:val="0"/>
                <w:numId w:val="146"/>
              </w:numPr>
              <w:ind w:left="360"/>
            </w:pPr>
            <w:r w:rsidRPr="00032058">
              <w:t>Ensure you have the correct Adobe Connect permissions.</w:t>
            </w:r>
          </w:p>
          <w:p w14:paraId="0245B868" w14:textId="77777777" w:rsidR="00A37F78" w:rsidRPr="00032058" w:rsidRDefault="00A37F78" w:rsidP="00BA7A1D">
            <w:pPr>
              <w:numPr>
                <w:ilvl w:val="0"/>
                <w:numId w:val="146"/>
              </w:numPr>
              <w:ind w:left="360"/>
            </w:pPr>
            <w:r w:rsidRPr="00032058">
              <w:t>Rehearse the presentation in the virtual classroom to ensure flow is seamless (discussed in Lesson 3).</w:t>
            </w:r>
          </w:p>
          <w:p w14:paraId="47C01AD0" w14:textId="77777777" w:rsidR="00A37F78" w:rsidRPr="00032058" w:rsidRDefault="00A37F78" w:rsidP="00BA7A1D">
            <w:pPr>
              <w:numPr>
                <w:ilvl w:val="0"/>
                <w:numId w:val="146"/>
              </w:numPr>
              <w:ind w:left="360"/>
            </w:pPr>
            <w:r w:rsidRPr="00032058">
              <w:t>Practice interactions, poll questions, engagement activities, accessing pods and whiteboard, etc.</w:t>
            </w:r>
          </w:p>
          <w:p w14:paraId="2FD17DC6" w14:textId="77777777" w:rsidR="00A37F78" w:rsidRPr="00032058" w:rsidRDefault="00A37F78" w:rsidP="00BA7A1D">
            <w:pPr>
              <w:numPr>
                <w:ilvl w:val="0"/>
                <w:numId w:val="146"/>
              </w:numPr>
              <w:ind w:left="360"/>
            </w:pPr>
            <w:r w:rsidRPr="00032058">
              <w:t>Send an introduction email out to participants to introduce yourself and provide the course schedule.</w:t>
            </w:r>
          </w:p>
          <w:p w14:paraId="4CC967E7" w14:textId="479B8E91" w:rsidR="0006633B" w:rsidRPr="009940EE" w:rsidRDefault="00A37F78" w:rsidP="00BA7A1D">
            <w:pPr>
              <w:numPr>
                <w:ilvl w:val="0"/>
                <w:numId w:val="146"/>
              </w:numPr>
              <w:ind w:left="360"/>
            </w:pPr>
            <w:r w:rsidRPr="00032058">
              <w:lastRenderedPageBreak/>
              <w:t>Determine if any Participants need special accommodations</w:t>
            </w:r>
          </w:p>
        </w:tc>
        <w:tc>
          <w:tcPr>
            <w:tcW w:w="963" w:type="dxa"/>
          </w:tcPr>
          <w:p w14:paraId="65A3E0BB" w14:textId="77777777" w:rsidR="0006633B" w:rsidRPr="009940EE" w:rsidRDefault="0006633B" w:rsidP="00842581">
            <w:pPr>
              <w:rPr>
                <w:rFonts w:cs="Arial"/>
              </w:rPr>
            </w:pPr>
          </w:p>
        </w:tc>
      </w:tr>
    </w:tbl>
    <w:p w14:paraId="793BA625" w14:textId="77777777" w:rsidR="009103F0" w:rsidRPr="009940EE" w:rsidRDefault="009103F0" w:rsidP="009103F0">
      <w:pPr>
        <w:pStyle w:val="Heading2"/>
      </w:pPr>
      <w:bookmarkStart w:id="123" w:name="_Toc303862904"/>
      <w:r>
        <w:t>One Week before Training</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6390"/>
        <w:gridCol w:w="1008"/>
      </w:tblGrid>
      <w:tr w:rsidR="009103F0" w:rsidRPr="009940EE" w14:paraId="1AF2014D" w14:textId="77777777" w:rsidTr="00710482">
        <w:trPr>
          <w:trHeight w:val="386"/>
        </w:trPr>
        <w:tc>
          <w:tcPr>
            <w:tcW w:w="1431" w:type="dxa"/>
            <w:tcBorders>
              <w:top w:val="single" w:sz="4" w:space="0" w:color="auto"/>
              <w:left w:val="single" w:sz="4" w:space="0" w:color="auto"/>
              <w:bottom w:val="single" w:sz="4" w:space="0" w:color="auto"/>
              <w:right w:val="single" w:sz="4" w:space="0" w:color="auto"/>
            </w:tcBorders>
          </w:tcPr>
          <w:p w14:paraId="0061C3EB" w14:textId="77777777" w:rsidR="009103F0" w:rsidRPr="009940EE" w:rsidRDefault="009103F0" w:rsidP="00842581">
            <w:pPr>
              <w:spacing w:before="60" w:after="60"/>
              <w:rPr>
                <w:b/>
              </w:rPr>
            </w:pPr>
            <w:r w:rsidRPr="009940EE">
              <w:rPr>
                <w:b/>
              </w:rPr>
              <w:t>Interaction</w:t>
            </w:r>
          </w:p>
        </w:tc>
        <w:tc>
          <w:tcPr>
            <w:tcW w:w="6390" w:type="dxa"/>
            <w:tcBorders>
              <w:top w:val="single" w:sz="4" w:space="0" w:color="auto"/>
              <w:left w:val="single" w:sz="4" w:space="0" w:color="auto"/>
              <w:bottom w:val="single" w:sz="4" w:space="0" w:color="auto"/>
              <w:right w:val="single" w:sz="4" w:space="0" w:color="auto"/>
            </w:tcBorders>
          </w:tcPr>
          <w:p w14:paraId="41A5C631" w14:textId="77777777" w:rsidR="009103F0" w:rsidRPr="009940EE" w:rsidRDefault="009103F0" w:rsidP="00842581">
            <w:pPr>
              <w:spacing w:before="60" w:after="60"/>
              <w:rPr>
                <w:b/>
              </w:rPr>
            </w:pPr>
            <w:r w:rsidRPr="009940EE">
              <w:rPr>
                <w:b/>
              </w:rPr>
              <w:t>Slide and Instructions</w:t>
            </w:r>
          </w:p>
        </w:tc>
        <w:tc>
          <w:tcPr>
            <w:tcW w:w="1008" w:type="dxa"/>
            <w:tcBorders>
              <w:top w:val="single" w:sz="4" w:space="0" w:color="auto"/>
              <w:left w:val="single" w:sz="4" w:space="0" w:color="auto"/>
              <w:bottom w:val="single" w:sz="4" w:space="0" w:color="auto"/>
              <w:right w:val="single" w:sz="4" w:space="0" w:color="auto"/>
            </w:tcBorders>
          </w:tcPr>
          <w:p w14:paraId="0FB12C02" w14:textId="77777777" w:rsidR="009103F0" w:rsidRPr="009940EE" w:rsidRDefault="009103F0" w:rsidP="00842581">
            <w:pPr>
              <w:spacing w:before="60" w:after="60"/>
              <w:rPr>
                <w:rFonts w:cs="Arial"/>
                <w:b/>
              </w:rPr>
            </w:pPr>
            <w:r w:rsidRPr="009940EE">
              <w:rPr>
                <w:rFonts w:cs="Arial"/>
                <w:b/>
              </w:rPr>
              <w:t>Script</w:t>
            </w:r>
          </w:p>
        </w:tc>
      </w:tr>
      <w:tr w:rsidR="009103F0" w:rsidRPr="009940EE" w14:paraId="1BA3AA66" w14:textId="77777777" w:rsidTr="00710482">
        <w:trPr>
          <w:trHeight w:val="141"/>
        </w:trPr>
        <w:tc>
          <w:tcPr>
            <w:tcW w:w="1431" w:type="dxa"/>
          </w:tcPr>
          <w:p w14:paraId="51289FC5" w14:textId="77777777" w:rsidR="009103F0" w:rsidRPr="009940EE" w:rsidRDefault="009103F0" w:rsidP="00842581">
            <w:pPr>
              <w:rPr>
                <w:noProof/>
              </w:rPr>
            </w:pPr>
            <w:r w:rsidRPr="009940EE">
              <w:rPr>
                <w:noProof/>
              </w:rPr>
              <w:lastRenderedPageBreak/>
              <w:drawing>
                <wp:inline distT="0" distB="0" distL="0" distR="0" wp14:anchorId="5836BB62" wp14:editId="46BF82C8">
                  <wp:extent cx="609600" cy="600075"/>
                  <wp:effectExtent l="19050" t="0" r="0" b="0"/>
                  <wp:docPr id="22"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E861645" w14:textId="77777777" w:rsidR="009103F0" w:rsidRPr="009940EE" w:rsidRDefault="009103F0" w:rsidP="00842581">
            <w:r w:rsidRPr="009940EE">
              <w:rPr>
                <w:b/>
                <w:noProof/>
                <w:szCs w:val="20"/>
              </w:rPr>
              <w:t>SHARE POD</w:t>
            </w:r>
          </w:p>
          <w:p w14:paraId="19111668" w14:textId="77777777" w:rsidR="009103F0" w:rsidRPr="009940EE" w:rsidRDefault="009103F0" w:rsidP="00842581"/>
        </w:tc>
        <w:tc>
          <w:tcPr>
            <w:tcW w:w="6390" w:type="dxa"/>
          </w:tcPr>
          <w:p w14:paraId="3F95563E" w14:textId="5C2BAF2F" w:rsidR="009103F0" w:rsidRPr="009940EE" w:rsidRDefault="00E62379" w:rsidP="00842581">
            <w:r>
              <w:t>Slide</w:t>
            </w:r>
            <w:r w:rsidR="00D934A8">
              <w:t xml:space="preserve"> </w:t>
            </w:r>
            <w:r w:rsidR="009103F0">
              <w:t>7</w:t>
            </w:r>
          </w:p>
          <w:p w14:paraId="12E5F3D4" w14:textId="0636DA09" w:rsidR="009103F0" w:rsidRPr="009940EE" w:rsidRDefault="00710482" w:rsidP="00842581">
            <w:pPr>
              <w:autoSpaceDE w:val="0"/>
              <w:autoSpaceDN w:val="0"/>
              <w:adjustRightInd w:val="0"/>
              <w:rPr>
                <w:bCs/>
              </w:rPr>
            </w:pPr>
            <w:r w:rsidRPr="00710482">
              <w:rPr>
                <w:bCs/>
                <w:noProof/>
              </w:rPr>
              <w:drawing>
                <wp:inline distT="0" distB="0" distL="0" distR="0" wp14:anchorId="6DFD8789" wp14:editId="01573BAD">
                  <wp:extent cx="3044952" cy="2286000"/>
                  <wp:effectExtent l="0" t="0" r="3175" b="0"/>
                  <wp:docPr id="90" name="Picture 90" descr="C:\Users\Katherine\Documents\Lesson Four_ Preparing for WCT Course Delivery _ Final bpp_9.18.2015\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atherine\Documents\Lesson Four_ Preparing for WCT Course Delivery _ Final bpp_9.18.2015\Slide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7E677974" w14:textId="77777777" w:rsidR="00710482" w:rsidRPr="00710482" w:rsidRDefault="00710482" w:rsidP="00710482">
            <w:r w:rsidRPr="00710482">
              <w:t>Presenter/Instructor Notes:</w:t>
            </w:r>
          </w:p>
          <w:p w14:paraId="62AB4EF3" w14:textId="77777777" w:rsidR="00710482" w:rsidRPr="00710482" w:rsidRDefault="00710482" w:rsidP="00710482">
            <w:r w:rsidRPr="00710482">
              <w:rPr>
                <w:b/>
                <w:bCs/>
                <w:i/>
                <w:iCs/>
              </w:rPr>
              <w:t>Key Message</w:t>
            </w:r>
          </w:p>
          <w:p w14:paraId="6100AB33" w14:textId="77777777" w:rsidR="00A37F78" w:rsidRPr="00710482" w:rsidRDefault="00A37F78" w:rsidP="00BA7A1D">
            <w:pPr>
              <w:numPr>
                <w:ilvl w:val="0"/>
                <w:numId w:val="147"/>
              </w:numPr>
              <w:ind w:left="360"/>
            </w:pPr>
            <w:r w:rsidRPr="00710482">
              <w:t>One week before the course, confirm access to the Adobe Connect virtual classroom.</w:t>
            </w:r>
          </w:p>
          <w:p w14:paraId="71B4A515" w14:textId="77777777" w:rsidR="00A37F78" w:rsidRPr="00710482" w:rsidRDefault="00A37F78" w:rsidP="00BA7A1D">
            <w:pPr>
              <w:numPr>
                <w:ilvl w:val="0"/>
                <w:numId w:val="147"/>
              </w:numPr>
              <w:ind w:left="360"/>
            </w:pPr>
            <w:r w:rsidRPr="00710482">
              <w:t>Presenter/Instructors should have Host status in the room so that they have full access to all Adobe Connect features.</w:t>
            </w:r>
          </w:p>
          <w:p w14:paraId="3A2E0380" w14:textId="77777777" w:rsidR="00A37F78" w:rsidRPr="00710482" w:rsidRDefault="00A37F78" w:rsidP="00BA7A1D">
            <w:pPr>
              <w:numPr>
                <w:ilvl w:val="0"/>
                <w:numId w:val="147"/>
              </w:numPr>
              <w:ind w:left="360"/>
            </w:pPr>
            <w:r w:rsidRPr="00710482">
              <w:t xml:space="preserve">Continue to rehearse the material and ensure you are comfortable using all of the features required in the course. </w:t>
            </w:r>
          </w:p>
          <w:p w14:paraId="12491C7F" w14:textId="77777777" w:rsidR="00A37F78" w:rsidRPr="00710482" w:rsidRDefault="00A37F78" w:rsidP="00BA7A1D">
            <w:pPr>
              <w:numPr>
                <w:ilvl w:val="0"/>
                <w:numId w:val="147"/>
              </w:numPr>
              <w:ind w:left="360"/>
            </w:pPr>
            <w:r w:rsidRPr="00710482">
              <w:t>Reach out to additional Participants that may have been added since the initial introductory email was sent.</w:t>
            </w:r>
          </w:p>
          <w:p w14:paraId="19D6E332" w14:textId="77777777" w:rsidR="00A37F78" w:rsidRPr="00710482" w:rsidRDefault="00A37F78" w:rsidP="00BA7A1D">
            <w:pPr>
              <w:numPr>
                <w:ilvl w:val="0"/>
                <w:numId w:val="147"/>
              </w:numPr>
              <w:ind w:left="360"/>
            </w:pPr>
            <w:r w:rsidRPr="00710482">
              <w:t>Identify/Confirm any Participants needing special accommodations with the course Host/Facilitator (i.e. closed captioning).</w:t>
            </w:r>
          </w:p>
          <w:p w14:paraId="63D6AB56" w14:textId="77777777" w:rsidR="00A37F78" w:rsidRPr="00710482" w:rsidRDefault="00A37F78" w:rsidP="00BA7A1D">
            <w:pPr>
              <w:numPr>
                <w:ilvl w:val="0"/>
                <w:numId w:val="147"/>
              </w:numPr>
              <w:ind w:left="360"/>
            </w:pPr>
            <w:r w:rsidRPr="00710482">
              <w:t>If applicable, Presenter/Instructor may want to contact the host agency program lead for specific information about the agency practices, strengths, weaknesses or areas of interest that could enhance WCT presentation.</w:t>
            </w:r>
          </w:p>
          <w:p w14:paraId="1AC7D872" w14:textId="2D778407" w:rsidR="00710482" w:rsidRPr="00E62379" w:rsidRDefault="00710482" w:rsidP="00842581">
            <w:pPr>
              <w:rPr>
                <w:b/>
              </w:rPr>
            </w:pPr>
            <w:r w:rsidRPr="00E62379">
              <w:rPr>
                <w:b/>
                <w:i/>
                <w:iCs/>
              </w:rPr>
              <w:t>Host Notes:</w:t>
            </w:r>
          </w:p>
        </w:tc>
        <w:tc>
          <w:tcPr>
            <w:tcW w:w="1008" w:type="dxa"/>
          </w:tcPr>
          <w:p w14:paraId="7FC74B60" w14:textId="77777777" w:rsidR="009103F0" w:rsidRPr="009940EE" w:rsidRDefault="009103F0" w:rsidP="00842581">
            <w:pPr>
              <w:rPr>
                <w:rFonts w:cs="Arial"/>
              </w:rPr>
            </w:pPr>
          </w:p>
        </w:tc>
      </w:tr>
    </w:tbl>
    <w:p w14:paraId="79713C2E" w14:textId="77777777" w:rsidR="009103F0" w:rsidRPr="009940EE" w:rsidRDefault="009103F0" w:rsidP="009103F0">
      <w:pPr>
        <w:pStyle w:val="Heading2"/>
      </w:pPr>
      <w:bookmarkStart w:id="124" w:name="_Toc303862905"/>
      <w:r>
        <w:lastRenderedPageBreak/>
        <w:t>Three Days before Training</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5580"/>
        <w:gridCol w:w="1818"/>
      </w:tblGrid>
      <w:tr w:rsidR="009103F0" w:rsidRPr="009940EE" w14:paraId="5A8CFD74" w14:textId="77777777" w:rsidTr="00710482">
        <w:trPr>
          <w:trHeight w:val="386"/>
        </w:trPr>
        <w:tc>
          <w:tcPr>
            <w:tcW w:w="1431" w:type="dxa"/>
            <w:tcBorders>
              <w:top w:val="single" w:sz="4" w:space="0" w:color="auto"/>
              <w:left w:val="single" w:sz="4" w:space="0" w:color="auto"/>
              <w:bottom w:val="single" w:sz="4" w:space="0" w:color="auto"/>
              <w:right w:val="single" w:sz="4" w:space="0" w:color="auto"/>
            </w:tcBorders>
          </w:tcPr>
          <w:p w14:paraId="081EA06F" w14:textId="77777777" w:rsidR="009103F0" w:rsidRPr="009940EE" w:rsidRDefault="009103F0" w:rsidP="00842581">
            <w:pPr>
              <w:spacing w:before="60" w:after="60"/>
              <w:rPr>
                <w:b/>
              </w:rPr>
            </w:pPr>
            <w:r w:rsidRPr="009940EE">
              <w:rPr>
                <w:b/>
              </w:rPr>
              <w:t>Interaction</w:t>
            </w:r>
          </w:p>
        </w:tc>
        <w:tc>
          <w:tcPr>
            <w:tcW w:w="5580" w:type="dxa"/>
            <w:tcBorders>
              <w:top w:val="single" w:sz="4" w:space="0" w:color="auto"/>
              <w:left w:val="single" w:sz="4" w:space="0" w:color="auto"/>
              <w:bottom w:val="single" w:sz="4" w:space="0" w:color="auto"/>
              <w:right w:val="single" w:sz="4" w:space="0" w:color="auto"/>
            </w:tcBorders>
          </w:tcPr>
          <w:p w14:paraId="19FD6F35" w14:textId="77777777" w:rsidR="009103F0" w:rsidRPr="009940EE" w:rsidRDefault="009103F0" w:rsidP="00842581">
            <w:pPr>
              <w:spacing w:before="60" w:after="60"/>
              <w:rPr>
                <w:b/>
              </w:rPr>
            </w:pPr>
            <w:r w:rsidRPr="009940EE">
              <w:rPr>
                <w:b/>
              </w:rPr>
              <w:t>Slide and Instructions</w:t>
            </w:r>
          </w:p>
        </w:tc>
        <w:tc>
          <w:tcPr>
            <w:tcW w:w="1818" w:type="dxa"/>
            <w:tcBorders>
              <w:top w:val="single" w:sz="4" w:space="0" w:color="auto"/>
              <w:left w:val="single" w:sz="4" w:space="0" w:color="auto"/>
              <w:bottom w:val="single" w:sz="4" w:space="0" w:color="auto"/>
              <w:right w:val="single" w:sz="4" w:space="0" w:color="auto"/>
            </w:tcBorders>
          </w:tcPr>
          <w:p w14:paraId="2AA01687" w14:textId="77777777" w:rsidR="009103F0" w:rsidRPr="009940EE" w:rsidRDefault="009103F0" w:rsidP="00842581">
            <w:pPr>
              <w:spacing w:before="60" w:after="60"/>
              <w:rPr>
                <w:rFonts w:cs="Arial"/>
                <w:b/>
              </w:rPr>
            </w:pPr>
            <w:r w:rsidRPr="009940EE">
              <w:rPr>
                <w:rFonts w:cs="Arial"/>
                <w:b/>
              </w:rPr>
              <w:t>Script</w:t>
            </w:r>
          </w:p>
        </w:tc>
      </w:tr>
      <w:tr w:rsidR="009103F0" w:rsidRPr="009940EE" w14:paraId="5EF30D36" w14:textId="77777777" w:rsidTr="00710482">
        <w:trPr>
          <w:trHeight w:val="11006"/>
        </w:trPr>
        <w:tc>
          <w:tcPr>
            <w:tcW w:w="1431" w:type="dxa"/>
          </w:tcPr>
          <w:p w14:paraId="6DE41EC2" w14:textId="77777777" w:rsidR="009103F0" w:rsidRPr="009940EE" w:rsidRDefault="009103F0" w:rsidP="00842581">
            <w:pPr>
              <w:rPr>
                <w:noProof/>
              </w:rPr>
            </w:pPr>
            <w:r w:rsidRPr="009940EE">
              <w:rPr>
                <w:noProof/>
              </w:rPr>
              <w:drawing>
                <wp:inline distT="0" distB="0" distL="0" distR="0" wp14:anchorId="3C0906E0" wp14:editId="41599F82">
                  <wp:extent cx="609600" cy="600075"/>
                  <wp:effectExtent l="19050" t="0" r="0" b="0"/>
                  <wp:docPr id="23"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37CED96" w14:textId="77777777" w:rsidR="009103F0" w:rsidRPr="009940EE" w:rsidRDefault="009103F0" w:rsidP="00842581">
            <w:r w:rsidRPr="009940EE">
              <w:rPr>
                <w:b/>
                <w:noProof/>
                <w:szCs w:val="20"/>
              </w:rPr>
              <w:t>SHARE POD</w:t>
            </w:r>
          </w:p>
          <w:p w14:paraId="4AB39019" w14:textId="77777777" w:rsidR="009103F0" w:rsidRPr="009940EE" w:rsidRDefault="009103F0" w:rsidP="00842581"/>
        </w:tc>
        <w:tc>
          <w:tcPr>
            <w:tcW w:w="5580" w:type="dxa"/>
          </w:tcPr>
          <w:p w14:paraId="65ABEB8B" w14:textId="77777777" w:rsidR="009103F0" w:rsidRPr="009940EE" w:rsidRDefault="009103F0" w:rsidP="00842581">
            <w:r>
              <w:t>Slide 8</w:t>
            </w:r>
          </w:p>
          <w:p w14:paraId="0F7812E2" w14:textId="77777777" w:rsidR="009103F0" w:rsidRPr="009940EE" w:rsidRDefault="009103F0" w:rsidP="00842581"/>
          <w:p w14:paraId="0C792459" w14:textId="1EA6F1A2" w:rsidR="009103F0" w:rsidRPr="009940EE" w:rsidRDefault="00710482" w:rsidP="00842581">
            <w:pPr>
              <w:autoSpaceDE w:val="0"/>
              <w:autoSpaceDN w:val="0"/>
              <w:adjustRightInd w:val="0"/>
              <w:rPr>
                <w:bCs/>
              </w:rPr>
            </w:pPr>
            <w:r w:rsidRPr="00710482">
              <w:rPr>
                <w:bCs/>
                <w:noProof/>
              </w:rPr>
              <w:drawing>
                <wp:inline distT="0" distB="0" distL="0" distR="0" wp14:anchorId="14C660BE" wp14:editId="0590835C">
                  <wp:extent cx="3044952" cy="2286000"/>
                  <wp:effectExtent l="0" t="0" r="3175" b="0"/>
                  <wp:docPr id="91" name="Picture 91" descr="C:\Users\Katherine\Documents\Lesson Four_ Preparing for WCT Course Delivery _ Final bpp_9.18.2015\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atherine\Documents\Lesson Four_ Preparing for WCT Course Delivery _ Final bpp_9.18.2015\Slide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3E59BECC" w14:textId="77777777" w:rsidR="009103F0" w:rsidRDefault="009103F0" w:rsidP="00842581"/>
          <w:p w14:paraId="1559C1EF" w14:textId="77777777" w:rsidR="00710482" w:rsidRPr="00710482" w:rsidRDefault="00710482" w:rsidP="00710482">
            <w:r w:rsidRPr="00710482">
              <w:t>Presenter/Instructor Notes:</w:t>
            </w:r>
          </w:p>
          <w:p w14:paraId="2F71B90E" w14:textId="77777777" w:rsidR="00710482" w:rsidRPr="00710482" w:rsidRDefault="00710482" w:rsidP="00710482">
            <w:r w:rsidRPr="00710482">
              <w:rPr>
                <w:b/>
                <w:bCs/>
                <w:i/>
                <w:iCs/>
              </w:rPr>
              <w:t>Key Message</w:t>
            </w:r>
          </w:p>
          <w:p w14:paraId="38D50FA6" w14:textId="028EDBD4" w:rsidR="00A37F78" w:rsidRPr="00710482" w:rsidRDefault="00A37F78" w:rsidP="00BA7A1D">
            <w:pPr>
              <w:numPr>
                <w:ilvl w:val="0"/>
                <w:numId w:val="148"/>
              </w:numPr>
            </w:pPr>
            <w:r w:rsidRPr="00710482">
              <w:t xml:space="preserve">Once registration is </w:t>
            </w:r>
            <w:r w:rsidR="001E69D4" w:rsidRPr="00710482">
              <w:t>closed,</w:t>
            </w:r>
            <w:r w:rsidRPr="00710482">
              <w:t xml:space="preserve"> and you receive the final list of Participants provide the Course Schedule to all Participants.</w:t>
            </w:r>
          </w:p>
          <w:p w14:paraId="60C62AAB" w14:textId="77777777" w:rsidR="00A37F78" w:rsidRPr="00710482" w:rsidRDefault="00A37F78" w:rsidP="00BA7A1D">
            <w:pPr>
              <w:numPr>
                <w:ilvl w:val="0"/>
                <w:numId w:val="148"/>
              </w:numPr>
            </w:pPr>
            <w:r w:rsidRPr="00710482">
              <w:t xml:space="preserve">Contact the Host/Facilitator, if the course is to be recorded. </w:t>
            </w:r>
          </w:p>
          <w:p w14:paraId="2D5FDA62" w14:textId="77777777" w:rsidR="00710482" w:rsidRPr="00E62379" w:rsidRDefault="00710482" w:rsidP="00710482">
            <w:pPr>
              <w:rPr>
                <w:b/>
              </w:rPr>
            </w:pPr>
            <w:r w:rsidRPr="00E62379">
              <w:rPr>
                <w:b/>
                <w:i/>
                <w:iCs/>
              </w:rPr>
              <w:t>Host Notes:</w:t>
            </w:r>
          </w:p>
          <w:p w14:paraId="1E741F4F" w14:textId="77777777" w:rsidR="00710482" w:rsidRPr="009940EE" w:rsidRDefault="00710482" w:rsidP="00842581"/>
        </w:tc>
        <w:tc>
          <w:tcPr>
            <w:tcW w:w="1818" w:type="dxa"/>
          </w:tcPr>
          <w:p w14:paraId="67E1DD48" w14:textId="77777777" w:rsidR="009103F0" w:rsidRPr="009940EE" w:rsidRDefault="009103F0" w:rsidP="00842581">
            <w:pPr>
              <w:rPr>
                <w:rFonts w:cs="Arial"/>
              </w:rPr>
            </w:pPr>
          </w:p>
        </w:tc>
      </w:tr>
    </w:tbl>
    <w:p w14:paraId="1A6302DA" w14:textId="77777777" w:rsidR="00AE7A6D" w:rsidRPr="009940EE" w:rsidRDefault="00AE7A6D" w:rsidP="00AE7A6D">
      <w:pPr>
        <w:pStyle w:val="Heading2"/>
      </w:pPr>
      <w:bookmarkStart w:id="125" w:name="_Toc303862906"/>
      <w:r>
        <w:lastRenderedPageBreak/>
        <w:t>24 Hours before Training</w:t>
      </w:r>
      <w:bookmarkEnd w:id="125"/>
    </w:p>
    <w:tbl>
      <w:tblPr>
        <w:tblW w:w="1107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7200"/>
        <w:gridCol w:w="27"/>
        <w:gridCol w:w="1350"/>
      </w:tblGrid>
      <w:tr w:rsidR="00AE7A6D" w:rsidRPr="009940EE" w14:paraId="37D9E99D" w14:textId="77777777" w:rsidTr="0019595E">
        <w:trPr>
          <w:trHeight w:val="386"/>
        </w:trPr>
        <w:tc>
          <w:tcPr>
            <w:tcW w:w="2493" w:type="dxa"/>
            <w:tcBorders>
              <w:top w:val="single" w:sz="4" w:space="0" w:color="auto"/>
              <w:left w:val="single" w:sz="4" w:space="0" w:color="auto"/>
              <w:bottom w:val="single" w:sz="4" w:space="0" w:color="auto"/>
              <w:right w:val="single" w:sz="4" w:space="0" w:color="auto"/>
            </w:tcBorders>
          </w:tcPr>
          <w:p w14:paraId="63711F90" w14:textId="77777777" w:rsidR="00AE7A6D" w:rsidRPr="009940EE" w:rsidRDefault="00AE7A6D" w:rsidP="00842581">
            <w:pPr>
              <w:spacing w:before="60" w:after="60"/>
              <w:rPr>
                <w:b/>
              </w:rPr>
            </w:pPr>
            <w:r w:rsidRPr="009940EE">
              <w:rPr>
                <w:b/>
              </w:rPr>
              <w:t>Interaction</w:t>
            </w:r>
          </w:p>
        </w:tc>
        <w:tc>
          <w:tcPr>
            <w:tcW w:w="7227" w:type="dxa"/>
            <w:gridSpan w:val="2"/>
            <w:tcBorders>
              <w:top w:val="single" w:sz="4" w:space="0" w:color="auto"/>
              <w:left w:val="single" w:sz="4" w:space="0" w:color="auto"/>
              <w:bottom w:val="single" w:sz="4" w:space="0" w:color="auto"/>
              <w:right w:val="single" w:sz="4" w:space="0" w:color="auto"/>
            </w:tcBorders>
          </w:tcPr>
          <w:p w14:paraId="05D4C443" w14:textId="77777777" w:rsidR="00AE7A6D" w:rsidRPr="009940EE" w:rsidRDefault="00AE7A6D" w:rsidP="00842581">
            <w:pPr>
              <w:spacing w:before="60" w:after="60"/>
              <w:rPr>
                <w:b/>
              </w:rPr>
            </w:pPr>
            <w:r w:rsidRPr="009940EE">
              <w:rPr>
                <w:b/>
              </w:rPr>
              <w:t>Slide and Instructions</w:t>
            </w:r>
          </w:p>
        </w:tc>
        <w:tc>
          <w:tcPr>
            <w:tcW w:w="1350" w:type="dxa"/>
            <w:tcBorders>
              <w:top w:val="single" w:sz="4" w:space="0" w:color="auto"/>
              <w:left w:val="single" w:sz="4" w:space="0" w:color="auto"/>
              <w:bottom w:val="single" w:sz="4" w:space="0" w:color="auto"/>
              <w:right w:val="single" w:sz="4" w:space="0" w:color="auto"/>
            </w:tcBorders>
          </w:tcPr>
          <w:p w14:paraId="4E79F5DC" w14:textId="77777777" w:rsidR="00AE7A6D" w:rsidRPr="009940EE" w:rsidRDefault="00AE7A6D" w:rsidP="00842581">
            <w:pPr>
              <w:spacing w:before="60" w:after="60"/>
              <w:rPr>
                <w:rFonts w:cs="Arial"/>
                <w:b/>
              </w:rPr>
            </w:pPr>
            <w:r w:rsidRPr="009940EE">
              <w:rPr>
                <w:rFonts w:cs="Arial"/>
                <w:b/>
              </w:rPr>
              <w:t>Script</w:t>
            </w:r>
          </w:p>
        </w:tc>
      </w:tr>
      <w:tr w:rsidR="00AE7A6D" w:rsidRPr="009940EE" w14:paraId="5583E5CC" w14:textId="77777777" w:rsidTr="00A841EC">
        <w:trPr>
          <w:trHeight w:val="11690"/>
        </w:trPr>
        <w:tc>
          <w:tcPr>
            <w:tcW w:w="2493" w:type="dxa"/>
          </w:tcPr>
          <w:p w14:paraId="3DE40D11" w14:textId="15DAD134" w:rsidR="00AE7A6D" w:rsidRPr="009940EE" w:rsidRDefault="00E62379" w:rsidP="00842581">
            <w:pPr>
              <w:rPr>
                <w:noProof/>
              </w:rPr>
            </w:pPr>
            <w:r>
              <w:rPr>
                <w:noProof/>
              </w:rPr>
              <w:drawing>
                <wp:inline distT="0" distB="0" distL="0" distR="0" wp14:anchorId="06987BDB" wp14:editId="22D42A5F">
                  <wp:extent cx="850900" cy="848360"/>
                  <wp:effectExtent l="0" t="0" r="12700" b="0"/>
                  <wp:docPr id="844909061" name="Picture 84490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Notes Pod Icon.png"/>
                          <pic:cNvPicPr/>
                        </pic:nvPicPr>
                        <pic:blipFill>
                          <a:blip r:embed="rId24">
                            <a:extLst>
                              <a:ext uri="{28A0092B-C50C-407E-A947-70E740481C1C}">
                                <a14:useLocalDpi xmlns:a14="http://schemas.microsoft.com/office/drawing/2010/main" val="0"/>
                              </a:ext>
                            </a:extLst>
                          </a:blip>
                          <a:stretch>
                            <a:fillRect/>
                          </a:stretch>
                        </pic:blipFill>
                        <pic:spPr>
                          <a:xfrm>
                            <a:off x="0" y="0"/>
                            <a:ext cx="850900" cy="848360"/>
                          </a:xfrm>
                          <a:prstGeom prst="rect">
                            <a:avLst/>
                          </a:prstGeom>
                        </pic:spPr>
                      </pic:pic>
                    </a:graphicData>
                  </a:graphic>
                </wp:inline>
              </w:drawing>
            </w:r>
          </w:p>
          <w:p w14:paraId="70D627A1" w14:textId="72EFDD9E" w:rsidR="00AE7A6D" w:rsidRPr="009940EE" w:rsidRDefault="00E62379" w:rsidP="00842581">
            <w:r>
              <w:rPr>
                <w:b/>
                <w:noProof/>
                <w:szCs w:val="20"/>
              </w:rPr>
              <w:t>NOT</w:t>
            </w:r>
            <w:r w:rsidR="00AE7A6D" w:rsidRPr="009940EE">
              <w:rPr>
                <w:b/>
                <w:noProof/>
                <w:szCs w:val="20"/>
              </w:rPr>
              <w:t>E</w:t>
            </w:r>
            <w:r>
              <w:rPr>
                <w:b/>
                <w:noProof/>
                <w:szCs w:val="20"/>
              </w:rPr>
              <w:t>S</w:t>
            </w:r>
            <w:r w:rsidR="00AE7A6D" w:rsidRPr="009940EE">
              <w:rPr>
                <w:b/>
                <w:noProof/>
                <w:szCs w:val="20"/>
              </w:rPr>
              <w:t xml:space="preserve"> POD</w:t>
            </w:r>
          </w:p>
          <w:p w14:paraId="62BB3F40" w14:textId="77777777" w:rsidR="00AE7A6D" w:rsidRPr="009940EE" w:rsidRDefault="00AE7A6D" w:rsidP="00842581"/>
        </w:tc>
        <w:tc>
          <w:tcPr>
            <w:tcW w:w="7200" w:type="dxa"/>
          </w:tcPr>
          <w:p w14:paraId="44766C84" w14:textId="77777777" w:rsidR="00AE7A6D" w:rsidRPr="009940EE" w:rsidRDefault="00AE7A6D" w:rsidP="00842581">
            <w:r>
              <w:t>Slide 9</w:t>
            </w:r>
          </w:p>
          <w:p w14:paraId="10A5664B" w14:textId="5F031804" w:rsidR="00AE7A6D" w:rsidRPr="009940EE" w:rsidRDefault="0019595E" w:rsidP="00842581">
            <w:pPr>
              <w:autoSpaceDE w:val="0"/>
              <w:autoSpaceDN w:val="0"/>
              <w:adjustRightInd w:val="0"/>
              <w:rPr>
                <w:bCs/>
              </w:rPr>
            </w:pPr>
            <w:r w:rsidRPr="0019595E">
              <w:rPr>
                <w:bCs/>
                <w:noProof/>
              </w:rPr>
              <w:drawing>
                <wp:inline distT="0" distB="0" distL="0" distR="0" wp14:anchorId="0BEA4AC1" wp14:editId="14BD4884">
                  <wp:extent cx="3044952" cy="2286000"/>
                  <wp:effectExtent l="0" t="0" r="3175" b="0"/>
                  <wp:docPr id="92" name="Picture 92" descr="C:\Users\Katherine\Documents\Lesson Four_ Preparing for WCT Course Delivery _ Final bpp_9.18.2015\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atherine\Documents\Lesson Four_ Preparing for WCT Course Delivery _ Final bpp_9.18.2015\Slide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5A0C336" w14:textId="77777777" w:rsidR="00AE7A6D" w:rsidRDefault="00AE7A6D" w:rsidP="00842581"/>
          <w:p w14:paraId="4E9F7AD6" w14:textId="77777777" w:rsidR="0019595E" w:rsidRPr="0019595E" w:rsidRDefault="0019595E" w:rsidP="0019595E">
            <w:r w:rsidRPr="0019595E">
              <w:t>Presenter/Instructor Notes:</w:t>
            </w:r>
          </w:p>
          <w:p w14:paraId="57385495" w14:textId="77777777" w:rsidR="0019595E" w:rsidRPr="0019595E" w:rsidRDefault="0019595E" w:rsidP="0019595E">
            <w:r w:rsidRPr="0019595E">
              <w:rPr>
                <w:b/>
                <w:bCs/>
                <w:u w:val="single"/>
              </w:rPr>
              <w:t>Engagement Activities</w:t>
            </w:r>
            <w:r w:rsidRPr="0019595E">
              <w:rPr>
                <w:b/>
                <w:bCs/>
              </w:rPr>
              <w:t>:</w:t>
            </w:r>
          </w:p>
          <w:p w14:paraId="2711C719" w14:textId="77777777" w:rsidR="00A37F78" w:rsidRPr="0019595E" w:rsidRDefault="00A37F78" w:rsidP="00BA7A1D">
            <w:pPr>
              <w:numPr>
                <w:ilvl w:val="0"/>
                <w:numId w:val="149"/>
              </w:numPr>
            </w:pPr>
            <w:r w:rsidRPr="0019595E">
              <w:t>Demonstrate how to use Adobe Connect to accomplish a few of the items in the checklist below i.e.</w:t>
            </w:r>
          </w:p>
          <w:p w14:paraId="700FE44B" w14:textId="77777777" w:rsidR="00A37F78" w:rsidRPr="0019595E" w:rsidRDefault="00A37F78" w:rsidP="00BA7A1D">
            <w:pPr>
              <w:numPr>
                <w:ilvl w:val="0"/>
                <w:numId w:val="149"/>
              </w:numPr>
            </w:pPr>
            <w:r w:rsidRPr="0019595E">
              <w:t>Reset poll questions by clearing the answers and making sure the broadcast option is not checked.</w:t>
            </w:r>
          </w:p>
          <w:p w14:paraId="2CB605C3" w14:textId="77777777" w:rsidR="00A37F78" w:rsidRPr="0019595E" w:rsidRDefault="00A37F78" w:rsidP="00BA7A1D">
            <w:pPr>
              <w:numPr>
                <w:ilvl w:val="0"/>
                <w:numId w:val="149"/>
              </w:numPr>
            </w:pPr>
            <w:r w:rsidRPr="0019595E">
              <w:t>Ensure all items to be shared are uploaded to the Presenter area or ready to share from desktop.</w:t>
            </w:r>
          </w:p>
          <w:p w14:paraId="5E07CEB3" w14:textId="77777777" w:rsidR="0019595E" w:rsidRPr="0019595E" w:rsidRDefault="0019595E" w:rsidP="0019595E">
            <w:r w:rsidRPr="0019595E">
              <w:rPr>
                <w:b/>
                <w:bCs/>
                <w:i/>
                <w:iCs/>
              </w:rPr>
              <w:t>Key Message</w:t>
            </w:r>
          </w:p>
          <w:p w14:paraId="6C918017" w14:textId="77777777" w:rsidR="00A37F78" w:rsidRPr="0019595E" w:rsidRDefault="00A37F78" w:rsidP="00BA7A1D">
            <w:pPr>
              <w:numPr>
                <w:ilvl w:val="0"/>
                <w:numId w:val="150"/>
              </w:numPr>
            </w:pPr>
            <w:r w:rsidRPr="0019595E">
              <w:t>Presenter/Instructors may want to add these to their personal checklist of to do items before the course starts, especially if there are items specific to the course you teach.</w:t>
            </w:r>
          </w:p>
          <w:p w14:paraId="24EBF51B" w14:textId="77777777" w:rsidR="00A37F78" w:rsidRPr="0019595E" w:rsidRDefault="00A37F78" w:rsidP="00BA7A1D">
            <w:pPr>
              <w:numPr>
                <w:ilvl w:val="0"/>
                <w:numId w:val="150"/>
              </w:numPr>
            </w:pPr>
            <w:r w:rsidRPr="0019595E">
              <w:t>Check in with the Host/Facilitator for last minute instructions or requests</w:t>
            </w:r>
          </w:p>
          <w:p w14:paraId="0B26E54D" w14:textId="77777777" w:rsidR="00A37F78" w:rsidRPr="0019595E" w:rsidRDefault="00A37F78" w:rsidP="00BA7A1D">
            <w:pPr>
              <w:numPr>
                <w:ilvl w:val="0"/>
                <w:numId w:val="150"/>
              </w:numPr>
            </w:pPr>
            <w:r w:rsidRPr="0019595E">
              <w:t>Ensure Participant workbooks are available for download in a file share pod</w:t>
            </w:r>
          </w:p>
          <w:p w14:paraId="6E37824D" w14:textId="77777777" w:rsidR="00A37F78" w:rsidRPr="0019595E" w:rsidRDefault="00A37F78" w:rsidP="00BA7A1D">
            <w:pPr>
              <w:numPr>
                <w:ilvl w:val="0"/>
                <w:numId w:val="150"/>
              </w:numPr>
            </w:pPr>
            <w:r w:rsidRPr="0019595E">
              <w:t>Reset presentations to the first slide (use the sidebar)</w:t>
            </w:r>
          </w:p>
          <w:p w14:paraId="628EC12D" w14:textId="77777777" w:rsidR="00A37F78" w:rsidRPr="0019595E" w:rsidRDefault="00A37F78" w:rsidP="00BA7A1D">
            <w:pPr>
              <w:numPr>
                <w:ilvl w:val="0"/>
                <w:numId w:val="150"/>
              </w:numPr>
            </w:pPr>
            <w:r w:rsidRPr="0019595E">
              <w:t>Confirm that layouts, pods, and slides for ALL modules are accurate and uploaded into the virtual classroom</w:t>
            </w:r>
          </w:p>
          <w:p w14:paraId="1995C945" w14:textId="77777777" w:rsidR="00A37F78" w:rsidRPr="0019595E" w:rsidRDefault="00A37F78" w:rsidP="00BA7A1D">
            <w:pPr>
              <w:numPr>
                <w:ilvl w:val="0"/>
                <w:numId w:val="151"/>
              </w:numPr>
            </w:pPr>
            <w:r w:rsidRPr="0019595E">
              <w:lastRenderedPageBreak/>
              <w:t>Reset poll questions by clearing the answers and making sure the broadcast option is not checked</w:t>
            </w:r>
          </w:p>
          <w:p w14:paraId="22572174" w14:textId="77777777" w:rsidR="00A37F78" w:rsidRPr="0019595E" w:rsidRDefault="00A37F78" w:rsidP="00BA7A1D">
            <w:pPr>
              <w:numPr>
                <w:ilvl w:val="0"/>
                <w:numId w:val="151"/>
              </w:numPr>
            </w:pPr>
            <w:r w:rsidRPr="0019595E">
              <w:t>Clear the Chat Pod if necessary</w:t>
            </w:r>
          </w:p>
          <w:p w14:paraId="03AB1A43" w14:textId="77777777" w:rsidR="00A37F78" w:rsidRPr="0019595E" w:rsidRDefault="00A37F78" w:rsidP="00BA7A1D">
            <w:pPr>
              <w:numPr>
                <w:ilvl w:val="0"/>
                <w:numId w:val="151"/>
              </w:numPr>
            </w:pPr>
            <w:r w:rsidRPr="0019595E">
              <w:t>Update audio information</w:t>
            </w:r>
          </w:p>
          <w:p w14:paraId="561B3BE1" w14:textId="77777777" w:rsidR="00A37F78" w:rsidRPr="0019595E" w:rsidRDefault="00A37F78" w:rsidP="00BA7A1D">
            <w:pPr>
              <w:numPr>
                <w:ilvl w:val="0"/>
                <w:numId w:val="151"/>
              </w:numPr>
            </w:pPr>
            <w:r w:rsidRPr="0019595E">
              <w:t>Reset any course-specific exercises, whiteboard overlays, etc.</w:t>
            </w:r>
          </w:p>
          <w:p w14:paraId="6DD501C6" w14:textId="77777777" w:rsidR="00A37F78" w:rsidRPr="0019595E" w:rsidRDefault="00A37F78" w:rsidP="00BA7A1D">
            <w:pPr>
              <w:numPr>
                <w:ilvl w:val="0"/>
                <w:numId w:val="152"/>
              </w:numPr>
            </w:pPr>
            <w:r w:rsidRPr="0019595E">
              <w:t>Update the course schedule in the Welcome layout</w:t>
            </w:r>
          </w:p>
          <w:p w14:paraId="1FB1FD5F" w14:textId="77777777" w:rsidR="00A37F78" w:rsidRPr="0019595E" w:rsidRDefault="00A37F78" w:rsidP="00BA7A1D">
            <w:pPr>
              <w:numPr>
                <w:ilvl w:val="0"/>
                <w:numId w:val="152"/>
              </w:numPr>
            </w:pPr>
            <w:r w:rsidRPr="0019595E">
              <w:t>Ensure all items to be shared are uploaded to the Presenter area or ready to share from desktop</w:t>
            </w:r>
          </w:p>
          <w:p w14:paraId="0A51E37B" w14:textId="77777777" w:rsidR="00A37F78" w:rsidRPr="0019595E" w:rsidRDefault="00A37F78" w:rsidP="00BA7A1D">
            <w:pPr>
              <w:numPr>
                <w:ilvl w:val="0"/>
                <w:numId w:val="152"/>
              </w:numPr>
            </w:pPr>
            <w:r w:rsidRPr="0019595E">
              <w:t xml:space="preserve">Test all URL web links and Web Link Pods to ensure links work correctly </w:t>
            </w:r>
          </w:p>
          <w:p w14:paraId="0290A17B" w14:textId="77777777" w:rsidR="00A37F78" w:rsidRDefault="00A37F78" w:rsidP="00BA7A1D">
            <w:pPr>
              <w:numPr>
                <w:ilvl w:val="0"/>
                <w:numId w:val="152"/>
              </w:numPr>
            </w:pPr>
            <w:r w:rsidRPr="0019595E">
              <w:t>If closed captioning is to be used, be certain the Closed Captioning Pod is open and available on any layout used during the course</w:t>
            </w:r>
          </w:p>
          <w:p w14:paraId="7715E271" w14:textId="77777777" w:rsidR="00E62379" w:rsidRPr="0019595E" w:rsidRDefault="00E62379" w:rsidP="00E62379">
            <w:pPr>
              <w:ind w:left="720"/>
            </w:pPr>
          </w:p>
          <w:p w14:paraId="018F9D37" w14:textId="77777777" w:rsidR="0019595E" w:rsidRPr="00E62379" w:rsidRDefault="0019595E" w:rsidP="0019595E">
            <w:pPr>
              <w:rPr>
                <w:b/>
              </w:rPr>
            </w:pPr>
            <w:r w:rsidRPr="00E62379">
              <w:rPr>
                <w:b/>
                <w:i/>
                <w:iCs/>
              </w:rPr>
              <w:t>Host Notes:</w:t>
            </w:r>
          </w:p>
          <w:p w14:paraId="7D8EFCEE" w14:textId="77777777" w:rsidR="00A37F78" w:rsidRPr="0019595E" w:rsidRDefault="00A37F78" w:rsidP="00BA7A1D">
            <w:pPr>
              <w:numPr>
                <w:ilvl w:val="0"/>
                <w:numId w:val="153"/>
              </w:numPr>
            </w:pPr>
            <w:r w:rsidRPr="0019595E">
              <w:rPr>
                <w:i/>
                <w:iCs/>
              </w:rPr>
              <w:t>Pull up the WCT Room Setup/Reset Notes Pod to take notes.</w:t>
            </w:r>
          </w:p>
          <w:p w14:paraId="4F6B9D75" w14:textId="77777777" w:rsidR="0019595E" w:rsidRDefault="0019595E" w:rsidP="00842581"/>
          <w:p w14:paraId="3451FA27" w14:textId="77777777" w:rsidR="0019595E" w:rsidRPr="009940EE" w:rsidRDefault="0019595E" w:rsidP="00842581"/>
        </w:tc>
        <w:tc>
          <w:tcPr>
            <w:tcW w:w="1377" w:type="dxa"/>
            <w:gridSpan w:val="2"/>
          </w:tcPr>
          <w:p w14:paraId="47F678C5" w14:textId="77777777" w:rsidR="00AE7A6D" w:rsidRPr="009940EE" w:rsidRDefault="00AE7A6D" w:rsidP="00842581">
            <w:pPr>
              <w:rPr>
                <w:rFonts w:cs="Arial"/>
              </w:rPr>
            </w:pPr>
          </w:p>
        </w:tc>
      </w:tr>
    </w:tbl>
    <w:p w14:paraId="4013A0D8" w14:textId="77777777" w:rsidR="00AE7A6D" w:rsidRPr="009940EE" w:rsidRDefault="00AE7A6D" w:rsidP="00AE7A6D">
      <w:pPr>
        <w:pStyle w:val="Heading2"/>
      </w:pPr>
      <w:bookmarkStart w:id="126" w:name="_Toc303862907"/>
      <w:r>
        <w:lastRenderedPageBreak/>
        <w:t>24 Hours before Training (Continued)</w:t>
      </w:r>
      <w:bookmarkEnd w:id="126"/>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6777"/>
        <w:gridCol w:w="1350"/>
      </w:tblGrid>
      <w:tr w:rsidR="00AE7A6D" w:rsidRPr="009940EE" w14:paraId="0D08F547" w14:textId="77777777" w:rsidTr="00652A78">
        <w:trPr>
          <w:trHeight w:val="386"/>
        </w:trPr>
        <w:tc>
          <w:tcPr>
            <w:tcW w:w="2223" w:type="dxa"/>
            <w:tcBorders>
              <w:top w:val="single" w:sz="4" w:space="0" w:color="auto"/>
              <w:left w:val="single" w:sz="4" w:space="0" w:color="auto"/>
              <w:bottom w:val="single" w:sz="4" w:space="0" w:color="auto"/>
              <w:right w:val="single" w:sz="4" w:space="0" w:color="auto"/>
            </w:tcBorders>
          </w:tcPr>
          <w:p w14:paraId="4C0E6139" w14:textId="77777777" w:rsidR="00AE7A6D" w:rsidRPr="009940EE" w:rsidRDefault="00AE7A6D" w:rsidP="00842581">
            <w:pPr>
              <w:spacing w:before="60" w:after="60"/>
              <w:rPr>
                <w:b/>
              </w:rPr>
            </w:pPr>
            <w:r w:rsidRPr="009940EE">
              <w:rPr>
                <w:b/>
              </w:rPr>
              <w:t>Interaction</w:t>
            </w:r>
          </w:p>
        </w:tc>
        <w:tc>
          <w:tcPr>
            <w:tcW w:w="6777" w:type="dxa"/>
            <w:tcBorders>
              <w:top w:val="single" w:sz="4" w:space="0" w:color="auto"/>
              <w:left w:val="single" w:sz="4" w:space="0" w:color="auto"/>
              <w:bottom w:val="single" w:sz="4" w:space="0" w:color="auto"/>
              <w:right w:val="single" w:sz="4" w:space="0" w:color="auto"/>
            </w:tcBorders>
          </w:tcPr>
          <w:p w14:paraId="5EB4B0FB" w14:textId="77777777" w:rsidR="00AE7A6D" w:rsidRPr="009940EE" w:rsidRDefault="00AE7A6D" w:rsidP="00842581">
            <w:pPr>
              <w:spacing w:before="60" w:after="60"/>
              <w:rPr>
                <w:b/>
              </w:rPr>
            </w:pPr>
            <w:r w:rsidRPr="009940EE">
              <w:rPr>
                <w:b/>
              </w:rPr>
              <w:t>Slide and Instructions</w:t>
            </w:r>
          </w:p>
        </w:tc>
        <w:tc>
          <w:tcPr>
            <w:tcW w:w="1350" w:type="dxa"/>
            <w:tcBorders>
              <w:top w:val="single" w:sz="4" w:space="0" w:color="auto"/>
              <w:left w:val="single" w:sz="4" w:space="0" w:color="auto"/>
              <w:bottom w:val="single" w:sz="4" w:space="0" w:color="auto"/>
              <w:right w:val="single" w:sz="4" w:space="0" w:color="auto"/>
            </w:tcBorders>
          </w:tcPr>
          <w:p w14:paraId="54F66EE4" w14:textId="77777777" w:rsidR="00AE7A6D" w:rsidRPr="009940EE" w:rsidRDefault="00AE7A6D" w:rsidP="00842581">
            <w:pPr>
              <w:spacing w:before="60" w:after="60"/>
              <w:rPr>
                <w:rFonts w:cs="Arial"/>
                <w:b/>
              </w:rPr>
            </w:pPr>
            <w:r w:rsidRPr="009940EE">
              <w:rPr>
                <w:rFonts w:cs="Arial"/>
                <w:b/>
              </w:rPr>
              <w:t>Script</w:t>
            </w:r>
          </w:p>
        </w:tc>
      </w:tr>
      <w:tr w:rsidR="00AE7A6D" w:rsidRPr="009940EE" w14:paraId="116429D6" w14:textId="77777777" w:rsidTr="00652A78">
        <w:trPr>
          <w:trHeight w:val="11690"/>
        </w:trPr>
        <w:tc>
          <w:tcPr>
            <w:tcW w:w="2223" w:type="dxa"/>
          </w:tcPr>
          <w:p w14:paraId="707B3464" w14:textId="77777777" w:rsidR="00E62379" w:rsidRDefault="00E62379" w:rsidP="00842581">
            <w:pPr>
              <w:rPr>
                <w:noProof/>
              </w:rPr>
            </w:pPr>
            <w:r>
              <w:rPr>
                <w:noProof/>
              </w:rPr>
              <w:drawing>
                <wp:inline distT="0" distB="0" distL="0" distR="0" wp14:anchorId="3090C9B8" wp14:editId="3D975476">
                  <wp:extent cx="850900" cy="848360"/>
                  <wp:effectExtent l="0" t="0" r="12700" b="0"/>
                  <wp:docPr id="844909062" name="Picture 84490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Notes Pod Icon.png"/>
                          <pic:cNvPicPr/>
                        </pic:nvPicPr>
                        <pic:blipFill>
                          <a:blip r:embed="rId24">
                            <a:extLst>
                              <a:ext uri="{28A0092B-C50C-407E-A947-70E740481C1C}">
                                <a14:useLocalDpi xmlns:a14="http://schemas.microsoft.com/office/drawing/2010/main" val="0"/>
                              </a:ext>
                            </a:extLst>
                          </a:blip>
                          <a:stretch>
                            <a:fillRect/>
                          </a:stretch>
                        </pic:blipFill>
                        <pic:spPr>
                          <a:xfrm>
                            <a:off x="0" y="0"/>
                            <a:ext cx="850900" cy="848360"/>
                          </a:xfrm>
                          <a:prstGeom prst="rect">
                            <a:avLst/>
                          </a:prstGeom>
                        </pic:spPr>
                      </pic:pic>
                    </a:graphicData>
                  </a:graphic>
                </wp:inline>
              </w:drawing>
            </w:r>
          </w:p>
          <w:p w14:paraId="0BB8D403" w14:textId="2EB0E91F" w:rsidR="00AE7A6D" w:rsidRPr="009940EE" w:rsidRDefault="00E62379" w:rsidP="00842581">
            <w:pPr>
              <w:rPr>
                <w:noProof/>
              </w:rPr>
            </w:pPr>
            <w:r>
              <w:rPr>
                <w:noProof/>
              </w:rPr>
              <w:t>NOTES</w:t>
            </w:r>
            <w:r w:rsidR="00AE7A6D" w:rsidRPr="009940EE">
              <w:rPr>
                <w:b/>
                <w:noProof/>
                <w:szCs w:val="20"/>
              </w:rPr>
              <w:t xml:space="preserve"> POD</w:t>
            </w:r>
          </w:p>
          <w:p w14:paraId="4CAA2A57" w14:textId="77777777" w:rsidR="00AE7A6D" w:rsidRPr="009940EE" w:rsidRDefault="00AE7A6D" w:rsidP="00842581"/>
        </w:tc>
        <w:tc>
          <w:tcPr>
            <w:tcW w:w="6777" w:type="dxa"/>
          </w:tcPr>
          <w:p w14:paraId="7538C80C" w14:textId="54A1588B" w:rsidR="00AE7A6D" w:rsidRDefault="00AE7A6D" w:rsidP="00842581">
            <w:r>
              <w:t>Slide 10</w:t>
            </w:r>
          </w:p>
          <w:p w14:paraId="32CC7501" w14:textId="2F5A191B" w:rsidR="00652A78" w:rsidRDefault="00652A78" w:rsidP="00842581">
            <w:r w:rsidRPr="00652A78">
              <w:rPr>
                <w:noProof/>
              </w:rPr>
              <w:drawing>
                <wp:inline distT="0" distB="0" distL="0" distR="0" wp14:anchorId="30C15CE7" wp14:editId="2E81E3B9">
                  <wp:extent cx="3044952" cy="2286000"/>
                  <wp:effectExtent l="0" t="0" r="3175" b="0"/>
                  <wp:docPr id="93" name="Picture 93" descr="C:\Users\Katherine\Documents\Lesson Four_ Preparing for WCT Course Delivery _ Final bpp_9.18.2015\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Katherine\Documents\Lesson Four_ Preparing for WCT Course Delivery _ Final bpp_9.18.2015\Slide1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78847FB1" w14:textId="77777777" w:rsidR="00652A78" w:rsidRPr="00652A78" w:rsidRDefault="00652A78" w:rsidP="00652A78">
            <w:r w:rsidRPr="00652A78">
              <w:t>Presenter/Instructor Notes:</w:t>
            </w:r>
          </w:p>
          <w:p w14:paraId="0E2390EE" w14:textId="77777777" w:rsidR="00A37F78" w:rsidRPr="00652A78" w:rsidRDefault="00A37F78" w:rsidP="00BA7A1D">
            <w:pPr>
              <w:numPr>
                <w:ilvl w:val="0"/>
                <w:numId w:val="154"/>
              </w:numPr>
            </w:pPr>
            <w:r w:rsidRPr="00652A78">
              <w:rPr>
                <w:b/>
                <w:bCs/>
                <w:u w:val="single"/>
              </w:rPr>
              <w:t>Engagement Activity</w:t>
            </w:r>
            <w:r w:rsidRPr="00652A78">
              <w:rPr>
                <w:b/>
                <w:bCs/>
              </w:rPr>
              <w:t xml:space="preserve">:  </w:t>
            </w:r>
            <w:r w:rsidRPr="00652A78">
              <w:t>Demonstrate how to keep an ongoing Note Pod open for a Parking Lot.</w:t>
            </w:r>
          </w:p>
          <w:p w14:paraId="057BB608" w14:textId="77777777" w:rsidR="00652A78" w:rsidRPr="00652A78" w:rsidRDefault="00652A78" w:rsidP="00652A78">
            <w:r w:rsidRPr="00652A78">
              <w:rPr>
                <w:b/>
                <w:bCs/>
                <w:i/>
                <w:iCs/>
              </w:rPr>
              <w:t>Key Message</w:t>
            </w:r>
          </w:p>
          <w:p w14:paraId="760313E4" w14:textId="77777777" w:rsidR="00A37F78" w:rsidRPr="00652A78" w:rsidRDefault="00A37F78" w:rsidP="00BA7A1D">
            <w:pPr>
              <w:numPr>
                <w:ilvl w:val="0"/>
                <w:numId w:val="155"/>
              </w:numPr>
            </w:pPr>
            <w:r w:rsidRPr="00652A78">
              <w:t xml:space="preserve">Presenter/Instructor will likely take ownership of the room for the actual delivery. </w:t>
            </w:r>
          </w:p>
          <w:p w14:paraId="6F1EFA80" w14:textId="77777777" w:rsidR="00A37F78" w:rsidRPr="00652A78" w:rsidRDefault="00A37F78" w:rsidP="00BA7A1D">
            <w:pPr>
              <w:numPr>
                <w:ilvl w:val="0"/>
                <w:numId w:val="155"/>
              </w:numPr>
            </w:pPr>
            <w:r w:rsidRPr="00652A78">
              <w:t>Each Presenter/Instructor will develop their own system and way of doing things, just as they would in a traditional classroom i.e. Some instructors use a white board while others use giant post-its and hang them around the room as they teach.</w:t>
            </w:r>
          </w:p>
          <w:p w14:paraId="127CF744" w14:textId="77777777" w:rsidR="00A37F78" w:rsidRPr="00652A78" w:rsidRDefault="00A37F78" w:rsidP="00BA7A1D">
            <w:pPr>
              <w:numPr>
                <w:ilvl w:val="0"/>
                <w:numId w:val="155"/>
              </w:numPr>
            </w:pPr>
            <w:r w:rsidRPr="00652A78">
              <w:t xml:space="preserve">Some may prefer to open pods as needed instead of using multiple layouts. </w:t>
            </w:r>
          </w:p>
          <w:p w14:paraId="5F269B6E" w14:textId="77777777" w:rsidR="00A37F78" w:rsidRPr="00652A78" w:rsidRDefault="00A37F78" w:rsidP="00BA7A1D">
            <w:pPr>
              <w:numPr>
                <w:ilvl w:val="0"/>
                <w:numId w:val="155"/>
              </w:numPr>
            </w:pPr>
            <w:r w:rsidRPr="00652A78">
              <w:t xml:space="preserve">Others may choose to keep an ongoing Notes Pod open like a parking lot for questions or may direct Participants to the Chat Pod for this purpose. </w:t>
            </w:r>
          </w:p>
          <w:p w14:paraId="6725BFD9" w14:textId="77777777" w:rsidR="00A37F78" w:rsidRPr="00652A78" w:rsidRDefault="00A37F78" w:rsidP="00BA7A1D">
            <w:pPr>
              <w:numPr>
                <w:ilvl w:val="0"/>
                <w:numId w:val="155"/>
              </w:numPr>
            </w:pPr>
            <w:r w:rsidRPr="00652A78">
              <w:t xml:space="preserve">Allow time not only to familiarize yourself with how to use the classroom but also how to be purposeful and confident maneuvering and using the available features. </w:t>
            </w:r>
          </w:p>
          <w:p w14:paraId="2E3DCF76" w14:textId="77777777" w:rsidR="00A37F78" w:rsidRPr="00652A78" w:rsidRDefault="00A37F78" w:rsidP="00BA7A1D">
            <w:pPr>
              <w:numPr>
                <w:ilvl w:val="0"/>
                <w:numId w:val="155"/>
              </w:numPr>
            </w:pPr>
            <w:r w:rsidRPr="00652A78">
              <w:lastRenderedPageBreak/>
              <w:t>There are a few standard layouts that may be utilized:</w:t>
            </w:r>
          </w:p>
          <w:p w14:paraId="144C9D5D" w14:textId="77777777" w:rsidR="00A37F78" w:rsidRPr="00652A78" w:rsidRDefault="00A37F78" w:rsidP="00BA7A1D">
            <w:pPr>
              <w:numPr>
                <w:ilvl w:val="1"/>
                <w:numId w:val="155"/>
              </w:numPr>
            </w:pPr>
            <w:r w:rsidRPr="00652A78">
              <w:t>The Presentation layout, which is shown on this slide will likely be used for most of WCT.</w:t>
            </w:r>
          </w:p>
          <w:p w14:paraId="5A3DB4CD" w14:textId="77777777" w:rsidR="00A37F78" w:rsidRPr="00652A78" w:rsidRDefault="00A37F78" w:rsidP="00BA7A1D">
            <w:pPr>
              <w:numPr>
                <w:ilvl w:val="2"/>
                <w:numId w:val="155"/>
              </w:numPr>
            </w:pPr>
            <w:r w:rsidRPr="00652A78">
              <w:t>There is a main presentation area and Pods for audio information</w:t>
            </w:r>
          </w:p>
          <w:p w14:paraId="0C4E0946" w14:textId="77777777" w:rsidR="00A37F78" w:rsidRPr="00652A78" w:rsidRDefault="00A37F78" w:rsidP="00BA7A1D">
            <w:pPr>
              <w:numPr>
                <w:ilvl w:val="2"/>
                <w:numId w:val="155"/>
              </w:numPr>
            </w:pPr>
            <w:r w:rsidRPr="00652A78">
              <w:t>Attendee List pod</w:t>
            </w:r>
          </w:p>
          <w:p w14:paraId="28C66C04" w14:textId="77777777" w:rsidR="00A37F78" w:rsidRPr="00652A78" w:rsidRDefault="00A37F78" w:rsidP="00BA7A1D">
            <w:pPr>
              <w:numPr>
                <w:ilvl w:val="2"/>
                <w:numId w:val="155"/>
              </w:numPr>
            </w:pPr>
            <w:r w:rsidRPr="00652A78">
              <w:t>Chat pod</w:t>
            </w:r>
          </w:p>
          <w:p w14:paraId="5F2AA806" w14:textId="77777777" w:rsidR="00A37F78" w:rsidRPr="00652A78" w:rsidRDefault="00A37F78" w:rsidP="00BA7A1D">
            <w:pPr>
              <w:numPr>
                <w:ilvl w:val="1"/>
                <w:numId w:val="155"/>
              </w:numPr>
            </w:pPr>
            <w:r w:rsidRPr="00652A78">
              <w:t>The Welcome layout is usually used for approximately 15 minutes prior to class starting, up until Presenter/Instructor is ready to present and switch to Presentation layout.  Depending on the course, other layouts include:</w:t>
            </w:r>
          </w:p>
          <w:p w14:paraId="027CCE77" w14:textId="77777777" w:rsidR="00A37F78" w:rsidRPr="00652A78" w:rsidRDefault="00A37F78" w:rsidP="00BA7A1D">
            <w:pPr>
              <w:numPr>
                <w:ilvl w:val="1"/>
                <w:numId w:val="155"/>
              </w:numPr>
            </w:pPr>
            <w:r w:rsidRPr="00652A78">
              <w:t>Review layout</w:t>
            </w:r>
          </w:p>
          <w:p w14:paraId="09096E5F" w14:textId="77777777" w:rsidR="00A37F78" w:rsidRPr="00652A78" w:rsidRDefault="00A37F78" w:rsidP="00BA7A1D">
            <w:pPr>
              <w:numPr>
                <w:ilvl w:val="1"/>
                <w:numId w:val="155"/>
              </w:numPr>
            </w:pPr>
            <w:r w:rsidRPr="00652A78">
              <w:t>Activity layout</w:t>
            </w:r>
          </w:p>
          <w:p w14:paraId="49DBDC66" w14:textId="77777777" w:rsidR="00A37F78" w:rsidRPr="00652A78" w:rsidRDefault="00A37F78" w:rsidP="00BA7A1D">
            <w:pPr>
              <w:numPr>
                <w:ilvl w:val="1"/>
                <w:numId w:val="155"/>
              </w:numPr>
            </w:pPr>
            <w:r w:rsidRPr="00652A78">
              <w:t>Final Screen layout</w:t>
            </w:r>
          </w:p>
          <w:p w14:paraId="12A31422" w14:textId="77777777" w:rsidR="00652A78" w:rsidRPr="00E62379" w:rsidRDefault="00652A78" w:rsidP="00652A78">
            <w:pPr>
              <w:rPr>
                <w:b/>
              </w:rPr>
            </w:pPr>
            <w:r w:rsidRPr="00E62379">
              <w:rPr>
                <w:b/>
                <w:i/>
                <w:iCs/>
              </w:rPr>
              <w:t xml:space="preserve">Host Notes:  </w:t>
            </w:r>
          </w:p>
          <w:p w14:paraId="40B7576A" w14:textId="77777777" w:rsidR="00652A78" w:rsidRPr="009940EE" w:rsidRDefault="00652A78" w:rsidP="00842581"/>
          <w:p w14:paraId="1E5F67D4" w14:textId="77777777" w:rsidR="00AE7A6D" w:rsidRPr="009940EE" w:rsidRDefault="00AE7A6D" w:rsidP="00842581">
            <w:pPr>
              <w:autoSpaceDE w:val="0"/>
              <w:autoSpaceDN w:val="0"/>
              <w:adjustRightInd w:val="0"/>
              <w:rPr>
                <w:bCs/>
              </w:rPr>
            </w:pPr>
          </w:p>
          <w:p w14:paraId="4D1EE00B" w14:textId="77777777" w:rsidR="00AE7A6D" w:rsidRPr="009940EE" w:rsidRDefault="00AE7A6D" w:rsidP="00842581"/>
        </w:tc>
        <w:tc>
          <w:tcPr>
            <w:tcW w:w="1350" w:type="dxa"/>
          </w:tcPr>
          <w:p w14:paraId="3485F065" w14:textId="77777777" w:rsidR="00AE7A6D" w:rsidRPr="009940EE" w:rsidRDefault="00AE7A6D" w:rsidP="00842581">
            <w:pPr>
              <w:rPr>
                <w:rFonts w:cs="Arial"/>
              </w:rPr>
            </w:pPr>
          </w:p>
        </w:tc>
      </w:tr>
    </w:tbl>
    <w:p w14:paraId="4AA5B3BC" w14:textId="77777777" w:rsidR="00AE7A6D" w:rsidRPr="009940EE" w:rsidRDefault="00AE7A6D" w:rsidP="00AE7A6D">
      <w:pPr>
        <w:pStyle w:val="Heading2"/>
      </w:pPr>
      <w:bookmarkStart w:id="127" w:name="_Toc303862908"/>
      <w:r>
        <w:lastRenderedPageBreak/>
        <w:t>At Least 30 Minutes before Training</w:t>
      </w:r>
      <w:bookmarkEnd w:id="127"/>
    </w:p>
    <w:tbl>
      <w:tblPr>
        <w:tblW w:w="1062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3"/>
        <w:gridCol w:w="6327"/>
        <w:gridCol w:w="1980"/>
      </w:tblGrid>
      <w:tr w:rsidR="00AE7A6D" w:rsidRPr="009940EE" w14:paraId="25DBA648" w14:textId="77777777" w:rsidTr="0034705F">
        <w:trPr>
          <w:trHeight w:val="386"/>
        </w:trPr>
        <w:tc>
          <w:tcPr>
            <w:tcW w:w="2313" w:type="dxa"/>
            <w:tcBorders>
              <w:top w:val="single" w:sz="4" w:space="0" w:color="auto"/>
              <w:left w:val="single" w:sz="4" w:space="0" w:color="auto"/>
              <w:bottom w:val="single" w:sz="4" w:space="0" w:color="auto"/>
              <w:right w:val="single" w:sz="4" w:space="0" w:color="auto"/>
            </w:tcBorders>
          </w:tcPr>
          <w:p w14:paraId="51ED0797" w14:textId="77777777" w:rsidR="00AE7A6D" w:rsidRPr="009940EE" w:rsidRDefault="00AE7A6D" w:rsidP="00842581">
            <w:pPr>
              <w:spacing w:before="60" w:after="60"/>
              <w:rPr>
                <w:b/>
              </w:rPr>
            </w:pPr>
            <w:r w:rsidRPr="009940EE">
              <w:rPr>
                <w:b/>
              </w:rPr>
              <w:t>Interaction</w:t>
            </w:r>
          </w:p>
        </w:tc>
        <w:tc>
          <w:tcPr>
            <w:tcW w:w="6327" w:type="dxa"/>
            <w:tcBorders>
              <w:top w:val="single" w:sz="4" w:space="0" w:color="auto"/>
              <w:left w:val="single" w:sz="4" w:space="0" w:color="auto"/>
              <w:bottom w:val="single" w:sz="4" w:space="0" w:color="auto"/>
              <w:right w:val="single" w:sz="4" w:space="0" w:color="auto"/>
            </w:tcBorders>
          </w:tcPr>
          <w:p w14:paraId="0D4912F6" w14:textId="77777777" w:rsidR="00AE7A6D" w:rsidRPr="009940EE" w:rsidRDefault="00AE7A6D" w:rsidP="00842581">
            <w:pPr>
              <w:spacing w:before="60" w:after="60"/>
              <w:rPr>
                <w:b/>
              </w:rPr>
            </w:pPr>
            <w:r w:rsidRPr="009940EE">
              <w:rPr>
                <w:b/>
              </w:rPr>
              <w:t>Slide and Instructions</w:t>
            </w:r>
          </w:p>
        </w:tc>
        <w:tc>
          <w:tcPr>
            <w:tcW w:w="1980" w:type="dxa"/>
            <w:tcBorders>
              <w:top w:val="single" w:sz="4" w:space="0" w:color="auto"/>
              <w:left w:val="single" w:sz="4" w:space="0" w:color="auto"/>
              <w:bottom w:val="single" w:sz="4" w:space="0" w:color="auto"/>
              <w:right w:val="single" w:sz="4" w:space="0" w:color="auto"/>
            </w:tcBorders>
          </w:tcPr>
          <w:p w14:paraId="47691872" w14:textId="77777777" w:rsidR="00AE7A6D" w:rsidRPr="009940EE" w:rsidRDefault="00AE7A6D" w:rsidP="00842581">
            <w:pPr>
              <w:spacing w:before="60" w:after="60"/>
              <w:rPr>
                <w:rFonts w:cs="Arial"/>
                <w:b/>
              </w:rPr>
            </w:pPr>
            <w:r w:rsidRPr="009940EE">
              <w:rPr>
                <w:rFonts w:cs="Arial"/>
                <w:b/>
              </w:rPr>
              <w:t>Script</w:t>
            </w:r>
          </w:p>
        </w:tc>
      </w:tr>
      <w:tr w:rsidR="00AE7A6D" w:rsidRPr="009940EE" w14:paraId="5D0F3562" w14:textId="77777777" w:rsidTr="0034705F">
        <w:trPr>
          <w:trHeight w:val="11096"/>
        </w:trPr>
        <w:tc>
          <w:tcPr>
            <w:tcW w:w="2313" w:type="dxa"/>
          </w:tcPr>
          <w:p w14:paraId="7686DBF7" w14:textId="77777777" w:rsidR="00AE7A6D" w:rsidRPr="009940EE" w:rsidRDefault="00AE7A6D" w:rsidP="00842581">
            <w:pPr>
              <w:rPr>
                <w:noProof/>
              </w:rPr>
            </w:pPr>
            <w:r w:rsidRPr="009940EE">
              <w:rPr>
                <w:noProof/>
              </w:rPr>
              <w:drawing>
                <wp:inline distT="0" distB="0" distL="0" distR="0" wp14:anchorId="05C32511" wp14:editId="2A71BB98">
                  <wp:extent cx="609600" cy="600075"/>
                  <wp:effectExtent l="19050" t="0" r="0" b="0"/>
                  <wp:docPr id="26"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EB17B55" w14:textId="77777777" w:rsidR="00AE7A6D" w:rsidRPr="009940EE" w:rsidRDefault="00AE7A6D" w:rsidP="00842581">
            <w:r w:rsidRPr="009940EE">
              <w:rPr>
                <w:b/>
                <w:noProof/>
                <w:szCs w:val="20"/>
              </w:rPr>
              <w:t>SHARE POD</w:t>
            </w:r>
          </w:p>
          <w:p w14:paraId="69D5353B" w14:textId="77777777" w:rsidR="00AE7A6D" w:rsidRPr="009940EE" w:rsidRDefault="00AE7A6D" w:rsidP="00842581"/>
        </w:tc>
        <w:tc>
          <w:tcPr>
            <w:tcW w:w="6327" w:type="dxa"/>
          </w:tcPr>
          <w:p w14:paraId="336811F8" w14:textId="77777777" w:rsidR="00AE7A6D" w:rsidRPr="009940EE" w:rsidRDefault="00AE7A6D" w:rsidP="00842581">
            <w:r>
              <w:t>Slide 11</w:t>
            </w:r>
          </w:p>
          <w:p w14:paraId="3A862266" w14:textId="77777777" w:rsidR="00AE7A6D" w:rsidRPr="009940EE" w:rsidRDefault="00AE7A6D" w:rsidP="00842581"/>
          <w:p w14:paraId="46E26B96" w14:textId="783297B4" w:rsidR="00AE7A6D" w:rsidRPr="009940EE" w:rsidRDefault="0034705F" w:rsidP="00842581">
            <w:pPr>
              <w:autoSpaceDE w:val="0"/>
              <w:autoSpaceDN w:val="0"/>
              <w:adjustRightInd w:val="0"/>
              <w:rPr>
                <w:bCs/>
              </w:rPr>
            </w:pPr>
            <w:r w:rsidRPr="0034705F">
              <w:rPr>
                <w:bCs/>
                <w:noProof/>
              </w:rPr>
              <w:drawing>
                <wp:inline distT="0" distB="0" distL="0" distR="0" wp14:anchorId="67EC74B7" wp14:editId="47F2C695">
                  <wp:extent cx="3044952" cy="2286000"/>
                  <wp:effectExtent l="0" t="0" r="3175" b="0"/>
                  <wp:docPr id="94" name="Picture 94" descr="C:\Users\Katherine\Documents\Lesson Four_ Preparing for WCT Course Delivery _ Final bpp_9.18.2015\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atherine\Documents\Lesson Four_ Preparing for WCT Course Delivery _ Final bpp_9.18.2015\Slide1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24E491B0" w14:textId="77777777" w:rsidR="00AE7A6D" w:rsidRDefault="00AE7A6D" w:rsidP="00842581"/>
          <w:p w14:paraId="44D98019" w14:textId="77777777" w:rsidR="0034705F" w:rsidRPr="0034705F" w:rsidRDefault="0034705F" w:rsidP="0034705F">
            <w:r w:rsidRPr="0034705F">
              <w:t>Presenter/Instructor Notes:</w:t>
            </w:r>
          </w:p>
          <w:p w14:paraId="671413D3" w14:textId="77777777" w:rsidR="00A37F78" w:rsidRPr="0034705F" w:rsidRDefault="00A37F78" w:rsidP="00BA7A1D">
            <w:pPr>
              <w:numPr>
                <w:ilvl w:val="0"/>
                <w:numId w:val="156"/>
              </w:numPr>
            </w:pPr>
            <w:r w:rsidRPr="0034705F">
              <w:t>Prior to this, Presenter/Instructor should have identified and arranged to use an acceptable office or conference room with a door.</w:t>
            </w:r>
          </w:p>
          <w:p w14:paraId="08497034" w14:textId="77777777" w:rsidR="00A37F78" w:rsidRPr="0034705F" w:rsidRDefault="00A37F78" w:rsidP="00BA7A1D">
            <w:pPr>
              <w:numPr>
                <w:ilvl w:val="0"/>
                <w:numId w:val="156"/>
              </w:numPr>
            </w:pPr>
            <w:r w:rsidRPr="0034705F">
              <w:t>Put a sign on the door explaining that there is a live, public presentation in progress.</w:t>
            </w:r>
          </w:p>
          <w:p w14:paraId="0462399C" w14:textId="77777777" w:rsidR="0034705F" w:rsidRPr="0034705F" w:rsidRDefault="0034705F" w:rsidP="0034705F">
            <w:r w:rsidRPr="0034705F">
              <w:rPr>
                <w:b/>
                <w:bCs/>
                <w:i/>
                <w:iCs/>
              </w:rPr>
              <w:t>Key Message</w:t>
            </w:r>
          </w:p>
          <w:p w14:paraId="4748CA6C" w14:textId="77777777" w:rsidR="00A37F78" w:rsidRPr="0034705F" w:rsidRDefault="00A37F78" w:rsidP="00BA7A1D">
            <w:pPr>
              <w:numPr>
                <w:ilvl w:val="0"/>
                <w:numId w:val="157"/>
              </w:numPr>
            </w:pPr>
            <w:r w:rsidRPr="0034705F">
              <w:t>Never</w:t>
            </w:r>
            <w:r w:rsidRPr="0034705F">
              <w:rPr>
                <w:b/>
                <w:bCs/>
              </w:rPr>
              <w:t xml:space="preserve"> </w:t>
            </w:r>
            <w:r w:rsidRPr="0034705F">
              <w:t xml:space="preserve">give a webinar presentation from a cubicle or other public or semi-public environment, where you have no control over the noise level. </w:t>
            </w:r>
          </w:p>
          <w:p w14:paraId="4E8A6647" w14:textId="77777777" w:rsidR="00A37F78" w:rsidRPr="0034705F" w:rsidRDefault="00A37F78" w:rsidP="00BA7A1D">
            <w:pPr>
              <w:numPr>
                <w:ilvl w:val="0"/>
                <w:numId w:val="157"/>
              </w:numPr>
            </w:pPr>
            <w:r w:rsidRPr="0034705F">
              <w:t>Always post a sign stating that a Webinar is in Progress.  This will help dissuade people from sticking their head in to see if you can answer a quick question.</w:t>
            </w:r>
          </w:p>
          <w:p w14:paraId="2E8291DA" w14:textId="77777777" w:rsidR="00A37F78" w:rsidRPr="0034705F" w:rsidRDefault="00A37F78" w:rsidP="00BA7A1D">
            <w:pPr>
              <w:numPr>
                <w:ilvl w:val="0"/>
                <w:numId w:val="157"/>
              </w:numPr>
            </w:pPr>
            <w:r w:rsidRPr="0034705F">
              <w:t xml:space="preserve">Avoid instructing from any place that is likely to have an emergency vehicle go by. </w:t>
            </w:r>
          </w:p>
          <w:p w14:paraId="62222CCA" w14:textId="77777777" w:rsidR="0034705F" w:rsidRPr="00E62379" w:rsidRDefault="0034705F" w:rsidP="0034705F">
            <w:pPr>
              <w:rPr>
                <w:b/>
              </w:rPr>
            </w:pPr>
            <w:r w:rsidRPr="00E62379">
              <w:rPr>
                <w:b/>
                <w:i/>
                <w:iCs/>
              </w:rPr>
              <w:t xml:space="preserve">Host Notes:  </w:t>
            </w:r>
          </w:p>
          <w:p w14:paraId="77462CBC" w14:textId="77777777" w:rsidR="0034705F" w:rsidRPr="009940EE" w:rsidRDefault="0034705F" w:rsidP="00842581"/>
        </w:tc>
        <w:tc>
          <w:tcPr>
            <w:tcW w:w="1980" w:type="dxa"/>
          </w:tcPr>
          <w:p w14:paraId="5A2F20EE" w14:textId="77777777" w:rsidR="00AE7A6D" w:rsidRPr="009940EE" w:rsidRDefault="00AE7A6D" w:rsidP="00842581">
            <w:pPr>
              <w:rPr>
                <w:rFonts w:cs="Arial"/>
              </w:rPr>
            </w:pPr>
          </w:p>
        </w:tc>
      </w:tr>
    </w:tbl>
    <w:p w14:paraId="2B7FD229" w14:textId="77777777" w:rsidR="00EC7FC2" w:rsidRPr="009940EE" w:rsidRDefault="00EC7FC2" w:rsidP="00EC7FC2">
      <w:pPr>
        <w:pStyle w:val="Heading2"/>
      </w:pPr>
      <w:bookmarkStart w:id="128" w:name="_Toc303862909"/>
      <w:r>
        <w:lastRenderedPageBreak/>
        <w:t>A Good Headset</w:t>
      </w:r>
      <w:bookmarkEnd w:id="128"/>
    </w:p>
    <w:tbl>
      <w:tblPr>
        <w:tblW w:w="1053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767"/>
        <w:gridCol w:w="1143"/>
      </w:tblGrid>
      <w:tr w:rsidR="00EC7FC2" w:rsidRPr="009940EE" w14:paraId="5772B308" w14:textId="77777777" w:rsidTr="00E62379">
        <w:trPr>
          <w:trHeight w:val="386"/>
        </w:trPr>
        <w:tc>
          <w:tcPr>
            <w:tcW w:w="1620" w:type="dxa"/>
            <w:tcBorders>
              <w:top w:val="single" w:sz="4" w:space="0" w:color="auto"/>
              <w:left w:val="single" w:sz="4" w:space="0" w:color="auto"/>
              <w:bottom w:val="single" w:sz="4" w:space="0" w:color="auto"/>
              <w:right w:val="single" w:sz="4" w:space="0" w:color="auto"/>
            </w:tcBorders>
          </w:tcPr>
          <w:p w14:paraId="61AE3566" w14:textId="77777777" w:rsidR="00EC7FC2" w:rsidRPr="009940EE" w:rsidRDefault="00EC7FC2" w:rsidP="00842581">
            <w:pPr>
              <w:spacing w:before="60" w:after="60"/>
              <w:rPr>
                <w:b/>
              </w:rPr>
            </w:pPr>
            <w:r w:rsidRPr="009940EE">
              <w:rPr>
                <w:b/>
              </w:rPr>
              <w:t>Interaction</w:t>
            </w:r>
          </w:p>
        </w:tc>
        <w:tc>
          <w:tcPr>
            <w:tcW w:w="7767" w:type="dxa"/>
            <w:tcBorders>
              <w:top w:val="single" w:sz="4" w:space="0" w:color="auto"/>
              <w:left w:val="single" w:sz="4" w:space="0" w:color="auto"/>
              <w:bottom w:val="single" w:sz="4" w:space="0" w:color="auto"/>
              <w:right w:val="single" w:sz="4" w:space="0" w:color="auto"/>
            </w:tcBorders>
          </w:tcPr>
          <w:p w14:paraId="73438755" w14:textId="77777777" w:rsidR="00EC7FC2" w:rsidRPr="009940EE" w:rsidRDefault="00EC7FC2" w:rsidP="00842581">
            <w:pPr>
              <w:spacing w:before="60" w:after="60"/>
              <w:rPr>
                <w:b/>
              </w:rPr>
            </w:pPr>
            <w:r w:rsidRPr="009940EE">
              <w:rPr>
                <w:b/>
              </w:rPr>
              <w:t>Slide and Instructions</w:t>
            </w:r>
          </w:p>
        </w:tc>
        <w:tc>
          <w:tcPr>
            <w:tcW w:w="1143" w:type="dxa"/>
            <w:tcBorders>
              <w:top w:val="single" w:sz="4" w:space="0" w:color="auto"/>
              <w:left w:val="single" w:sz="4" w:space="0" w:color="auto"/>
              <w:bottom w:val="single" w:sz="4" w:space="0" w:color="auto"/>
              <w:right w:val="single" w:sz="4" w:space="0" w:color="auto"/>
            </w:tcBorders>
          </w:tcPr>
          <w:p w14:paraId="00ABBCB2" w14:textId="77777777" w:rsidR="00EC7FC2" w:rsidRPr="009940EE" w:rsidRDefault="00EC7FC2" w:rsidP="00842581">
            <w:pPr>
              <w:spacing w:before="60" w:after="60"/>
              <w:rPr>
                <w:rFonts w:cs="Arial"/>
                <w:b/>
              </w:rPr>
            </w:pPr>
            <w:r w:rsidRPr="009940EE">
              <w:rPr>
                <w:rFonts w:cs="Arial"/>
                <w:b/>
              </w:rPr>
              <w:t>Script</w:t>
            </w:r>
          </w:p>
        </w:tc>
      </w:tr>
      <w:tr w:rsidR="00EC7FC2" w:rsidRPr="009940EE" w14:paraId="039FDA23" w14:textId="77777777" w:rsidTr="00E62379">
        <w:trPr>
          <w:trHeight w:val="440"/>
        </w:trPr>
        <w:tc>
          <w:tcPr>
            <w:tcW w:w="1620" w:type="dxa"/>
          </w:tcPr>
          <w:p w14:paraId="664B26DA" w14:textId="558D2277" w:rsidR="00EC7FC2" w:rsidRPr="009940EE" w:rsidRDefault="00E62379" w:rsidP="00842581">
            <w:pPr>
              <w:rPr>
                <w:noProof/>
              </w:rPr>
            </w:pPr>
            <w:r>
              <w:rPr>
                <w:noProof/>
              </w:rPr>
              <w:drawing>
                <wp:inline distT="0" distB="0" distL="0" distR="0" wp14:anchorId="227007DF" wp14:editId="3EEACB48">
                  <wp:extent cx="850900" cy="807720"/>
                  <wp:effectExtent l="0" t="0" r="12700" b="5080"/>
                  <wp:docPr id="844909064" name="Picture 84490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p>
          <w:p w14:paraId="6C1E628B" w14:textId="0C681D25" w:rsidR="00EC7FC2" w:rsidRPr="009940EE" w:rsidRDefault="00E62379" w:rsidP="00842581">
            <w:r>
              <w:rPr>
                <w:b/>
                <w:noProof/>
                <w:szCs w:val="20"/>
              </w:rPr>
              <w:t>WHITEBOARD</w:t>
            </w:r>
          </w:p>
          <w:p w14:paraId="64B7572B" w14:textId="77777777" w:rsidR="00EC7FC2" w:rsidRPr="009940EE" w:rsidRDefault="00EC7FC2" w:rsidP="00842581"/>
        </w:tc>
        <w:tc>
          <w:tcPr>
            <w:tcW w:w="7767" w:type="dxa"/>
          </w:tcPr>
          <w:p w14:paraId="68980361" w14:textId="77777777" w:rsidR="00EC7FC2" w:rsidRPr="009940EE" w:rsidRDefault="00EC7FC2" w:rsidP="00842581">
            <w:r>
              <w:t>Slide 12</w:t>
            </w:r>
          </w:p>
          <w:p w14:paraId="20734752" w14:textId="621310C2" w:rsidR="00EC7FC2" w:rsidRDefault="00FB06E5" w:rsidP="00842581">
            <w:pPr>
              <w:autoSpaceDE w:val="0"/>
              <w:autoSpaceDN w:val="0"/>
              <w:adjustRightInd w:val="0"/>
              <w:rPr>
                <w:bCs/>
              </w:rPr>
            </w:pPr>
            <w:r w:rsidRPr="00FB06E5">
              <w:rPr>
                <w:bCs/>
                <w:noProof/>
              </w:rPr>
              <w:drawing>
                <wp:inline distT="0" distB="0" distL="0" distR="0" wp14:anchorId="7C1D2491" wp14:editId="1076C622">
                  <wp:extent cx="3044952" cy="2286000"/>
                  <wp:effectExtent l="0" t="0" r="3175" b="0"/>
                  <wp:docPr id="95" name="Picture 95" descr="C:\Users\Katherine\Documents\Lesson Four_ Preparing for WCT Course Delivery _ Final bpp_9.18.2015\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therine\Documents\Lesson Four_ Preparing for WCT Course Delivery _ Final bpp_9.18.2015\Slide1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1332F5CE" w14:textId="77777777" w:rsidR="00FB06E5" w:rsidRPr="00FB06E5" w:rsidRDefault="00FB06E5" w:rsidP="00FB06E5">
            <w:pPr>
              <w:autoSpaceDE w:val="0"/>
              <w:autoSpaceDN w:val="0"/>
              <w:adjustRightInd w:val="0"/>
              <w:rPr>
                <w:bCs/>
              </w:rPr>
            </w:pPr>
            <w:r w:rsidRPr="00FB06E5">
              <w:rPr>
                <w:bCs/>
              </w:rPr>
              <w:t>Presenter/Presenter/Instructor Notes:</w:t>
            </w:r>
          </w:p>
          <w:p w14:paraId="250CAA9E" w14:textId="77777777" w:rsidR="00FB06E5" w:rsidRPr="00FB06E5" w:rsidRDefault="00FB06E5" w:rsidP="00FB06E5">
            <w:pPr>
              <w:autoSpaceDE w:val="0"/>
              <w:autoSpaceDN w:val="0"/>
              <w:adjustRightInd w:val="0"/>
              <w:rPr>
                <w:bCs/>
              </w:rPr>
            </w:pPr>
            <w:r w:rsidRPr="00FB06E5">
              <w:rPr>
                <w:b/>
                <w:bCs/>
                <w:u w:val="single"/>
              </w:rPr>
              <w:t>Engagement Activity</w:t>
            </w:r>
            <w:r w:rsidRPr="00FB06E5">
              <w:rPr>
                <w:b/>
                <w:bCs/>
              </w:rPr>
              <w:t>:</w:t>
            </w:r>
          </w:p>
          <w:p w14:paraId="71FA2D83" w14:textId="77777777" w:rsidR="00A37F78" w:rsidRPr="00FB06E5" w:rsidRDefault="00A37F78" w:rsidP="00BA7A1D">
            <w:pPr>
              <w:numPr>
                <w:ilvl w:val="0"/>
                <w:numId w:val="158"/>
              </w:numPr>
              <w:autoSpaceDE w:val="0"/>
              <w:autoSpaceDN w:val="0"/>
              <w:adjustRightInd w:val="0"/>
              <w:rPr>
                <w:bCs/>
              </w:rPr>
            </w:pPr>
            <w:r w:rsidRPr="00FB06E5">
              <w:rPr>
                <w:bCs/>
              </w:rPr>
              <w:t>Ask Participants to choose the best headset microphone placement and share via the Whiteboard. Once everyone has answered, broadcast the results.</w:t>
            </w:r>
          </w:p>
          <w:p w14:paraId="25B0EAAF" w14:textId="77777777" w:rsidR="00FB06E5" w:rsidRPr="00FB06E5" w:rsidRDefault="00FB06E5" w:rsidP="00FB06E5">
            <w:pPr>
              <w:autoSpaceDE w:val="0"/>
              <w:autoSpaceDN w:val="0"/>
              <w:adjustRightInd w:val="0"/>
              <w:rPr>
                <w:bCs/>
              </w:rPr>
            </w:pPr>
            <w:r w:rsidRPr="00FB06E5">
              <w:rPr>
                <w:b/>
                <w:bCs/>
                <w:i/>
                <w:iCs/>
              </w:rPr>
              <w:t>Key Message</w:t>
            </w:r>
          </w:p>
          <w:p w14:paraId="0F280B3A" w14:textId="77777777" w:rsidR="00A37F78" w:rsidRPr="00FB06E5" w:rsidRDefault="00A37F78" w:rsidP="00BA7A1D">
            <w:pPr>
              <w:numPr>
                <w:ilvl w:val="0"/>
                <w:numId w:val="159"/>
              </w:numPr>
              <w:tabs>
                <w:tab w:val="clear" w:pos="360"/>
                <w:tab w:val="num" w:pos="720"/>
              </w:tabs>
              <w:autoSpaceDE w:val="0"/>
              <w:autoSpaceDN w:val="0"/>
              <w:adjustRightInd w:val="0"/>
              <w:rPr>
                <w:bCs/>
              </w:rPr>
            </w:pPr>
            <w:r w:rsidRPr="00FB06E5">
              <w:rPr>
                <w:bCs/>
              </w:rPr>
              <w:t>Use a Bluetooth “hands free” high quality headset for the clearest sound.</w:t>
            </w:r>
          </w:p>
          <w:p w14:paraId="0E4366C5" w14:textId="6194DD4D" w:rsidR="00A37F78" w:rsidRPr="00FB06E5" w:rsidRDefault="0015316C" w:rsidP="00BA7A1D">
            <w:pPr>
              <w:numPr>
                <w:ilvl w:val="0"/>
                <w:numId w:val="159"/>
              </w:numPr>
              <w:tabs>
                <w:tab w:val="clear" w:pos="360"/>
                <w:tab w:val="num" w:pos="720"/>
              </w:tabs>
              <w:autoSpaceDE w:val="0"/>
              <w:autoSpaceDN w:val="0"/>
              <w:adjustRightInd w:val="0"/>
              <w:rPr>
                <w:bCs/>
              </w:rPr>
            </w:pPr>
            <w:r>
              <w:rPr>
                <w:bCs/>
              </w:rPr>
              <w:t>The Conference bridge</w:t>
            </w:r>
            <w:r w:rsidR="00A37F78" w:rsidRPr="00FB06E5">
              <w:rPr>
                <w:bCs/>
              </w:rPr>
              <w:t xml:space="preserve"> is made for virtual conversations.  </w:t>
            </w:r>
          </w:p>
          <w:p w14:paraId="4ACA5DF8" w14:textId="77777777" w:rsidR="00A37F78" w:rsidRPr="00FB06E5" w:rsidRDefault="00A37F78" w:rsidP="00BA7A1D">
            <w:pPr>
              <w:numPr>
                <w:ilvl w:val="0"/>
                <w:numId w:val="159"/>
              </w:numPr>
              <w:tabs>
                <w:tab w:val="clear" w:pos="360"/>
                <w:tab w:val="num" w:pos="720"/>
              </w:tabs>
              <w:autoSpaceDE w:val="0"/>
              <w:autoSpaceDN w:val="0"/>
              <w:adjustRightInd w:val="0"/>
              <w:rPr>
                <w:bCs/>
              </w:rPr>
            </w:pPr>
            <w:r w:rsidRPr="00FB06E5">
              <w:rPr>
                <w:bCs/>
              </w:rPr>
              <w:t xml:space="preserve">For a headset, the best position is usually slightly below and to the side of your mouth (as in picture A). </w:t>
            </w:r>
          </w:p>
          <w:p w14:paraId="5083DB18" w14:textId="77777777" w:rsidR="00A37F78" w:rsidRPr="00FB06E5" w:rsidRDefault="00A37F78" w:rsidP="00BA7A1D">
            <w:pPr>
              <w:numPr>
                <w:ilvl w:val="0"/>
                <w:numId w:val="159"/>
              </w:numPr>
              <w:tabs>
                <w:tab w:val="clear" w:pos="360"/>
                <w:tab w:val="num" w:pos="720"/>
              </w:tabs>
              <w:autoSpaceDE w:val="0"/>
              <w:autoSpaceDN w:val="0"/>
              <w:adjustRightInd w:val="0"/>
              <w:rPr>
                <w:bCs/>
              </w:rPr>
            </w:pPr>
            <w:r w:rsidRPr="00FB06E5">
              <w:rPr>
                <w:bCs/>
              </w:rPr>
              <w:t xml:space="preserve">Avoid blowing or popping into the mike. </w:t>
            </w:r>
          </w:p>
          <w:p w14:paraId="6D79060D" w14:textId="77777777" w:rsidR="00A37F78" w:rsidRPr="00FB06E5" w:rsidRDefault="00A37F78" w:rsidP="00BA7A1D">
            <w:pPr>
              <w:numPr>
                <w:ilvl w:val="0"/>
                <w:numId w:val="159"/>
              </w:numPr>
              <w:tabs>
                <w:tab w:val="clear" w:pos="360"/>
                <w:tab w:val="num" w:pos="720"/>
              </w:tabs>
              <w:autoSpaceDE w:val="0"/>
              <w:autoSpaceDN w:val="0"/>
              <w:adjustRightInd w:val="0"/>
              <w:rPr>
                <w:bCs/>
              </w:rPr>
            </w:pPr>
            <w:r w:rsidRPr="00FB06E5">
              <w:rPr>
                <w:bCs/>
              </w:rPr>
              <w:t>Have a colleague listen to your audio before the conference starts. Try this phrase: "Frank had a small pizza today." Listen for excessive breath on the F and H sounds, popping on the P and T sounds, and hissing on the S and Z sounds. If you hold a finger in front of the lips while saying this, you can feel the positions that have more or less breath pressure.</w:t>
            </w:r>
          </w:p>
          <w:p w14:paraId="56EA14DC" w14:textId="77777777" w:rsidR="00FB06E5" w:rsidRPr="00FB06E5" w:rsidRDefault="00FB06E5" w:rsidP="00FB06E5">
            <w:pPr>
              <w:autoSpaceDE w:val="0"/>
              <w:autoSpaceDN w:val="0"/>
              <w:adjustRightInd w:val="0"/>
              <w:rPr>
                <w:bCs/>
              </w:rPr>
            </w:pPr>
            <w:r w:rsidRPr="0015316C">
              <w:rPr>
                <w:b/>
                <w:bCs/>
                <w:i/>
                <w:iCs/>
              </w:rPr>
              <w:t>Host Notes</w:t>
            </w:r>
            <w:r w:rsidRPr="00FB06E5">
              <w:rPr>
                <w:bCs/>
                <w:i/>
                <w:iCs/>
              </w:rPr>
              <w:t xml:space="preserve">: </w:t>
            </w:r>
          </w:p>
          <w:p w14:paraId="0183DA2D" w14:textId="6505AE07" w:rsidR="00EC7FC2" w:rsidRPr="00FB06E5" w:rsidRDefault="00A37F78" w:rsidP="00BA7A1D">
            <w:pPr>
              <w:numPr>
                <w:ilvl w:val="0"/>
                <w:numId w:val="160"/>
              </w:numPr>
              <w:autoSpaceDE w:val="0"/>
              <w:autoSpaceDN w:val="0"/>
              <w:adjustRightInd w:val="0"/>
              <w:rPr>
                <w:bCs/>
              </w:rPr>
            </w:pPr>
            <w:r w:rsidRPr="00FB06E5">
              <w:rPr>
                <w:bCs/>
                <w:i/>
                <w:iCs/>
              </w:rPr>
              <w:t xml:space="preserve">Allow Participants access to the Whiteboard to answer the Headset Placement question. </w:t>
            </w:r>
          </w:p>
        </w:tc>
        <w:tc>
          <w:tcPr>
            <w:tcW w:w="1143" w:type="dxa"/>
          </w:tcPr>
          <w:p w14:paraId="3A55AB77" w14:textId="77777777" w:rsidR="00EC7FC2" w:rsidRPr="009940EE" w:rsidRDefault="00EC7FC2" w:rsidP="00842581">
            <w:pPr>
              <w:rPr>
                <w:rFonts w:cs="Arial"/>
              </w:rPr>
            </w:pPr>
          </w:p>
        </w:tc>
      </w:tr>
    </w:tbl>
    <w:p w14:paraId="1EDF079E" w14:textId="77777777" w:rsidR="00EC7FC2" w:rsidRPr="009940EE" w:rsidRDefault="00EC7FC2" w:rsidP="00EC7FC2">
      <w:pPr>
        <w:pStyle w:val="Heading2"/>
      </w:pPr>
      <w:bookmarkStart w:id="129" w:name="_Toc303862910"/>
      <w:r>
        <w:lastRenderedPageBreak/>
        <w:t>Topic Two: Time Management</w:t>
      </w:r>
      <w:bookmarkEnd w:id="129"/>
    </w:p>
    <w:tbl>
      <w:tblPr>
        <w:tblW w:w="1053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803"/>
        <w:gridCol w:w="1107"/>
      </w:tblGrid>
      <w:tr w:rsidR="00EC7FC2" w:rsidRPr="009940EE" w14:paraId="72647D6D" w14:textId="77777777" w:rsidTr="009F4F23">
        <w:trPr>
          <w:trHeight w:val="386"/>
        </w:trPr>
        <w:tc>
          <w:tcPr>
            <w:tcW w:w="1620" w:type="dxa"/>
            <w:tcBorders>
              <w:top w:val="single" w:sz="4" w:space="0" w:color="auto"/>
              <w:left w:val="single" w:sz="4" w:space="0" w:color="auto"/>
              <w:bottom w:val="single" w:sz="4" w:space="0" w:color="auto"/>
              <w:right w:val="single" w:sz="4" w:space="0" w:color="auto"/>
            </w:tcBorders>
          </w:tcPr>
          <w:p w14:paraId="6D340BDE" w14:textId="77777777" w:rsidR="00EC7FC2" w:rsidRPr="009940EE" w:rsidRDefault="00EC7FC2" w:rsidP="00842581">
            <w:pPr>
              <w:spacing w:before="60" w:after="60"/>
              <w:rPr>
                <w:b/>
              </w:rPr>
            </w:pPr>
            <w:r w:rsidRPr="009940EE">
              <w:rPr>
                <w:b/>
              </w:rPr>
              <w:t>Interaction</w:t>
            </w:r>
          </w:p>
        </w:tc>
        <w:tc>
          <w:tcPr>
            <w:tcW w:w="7803" w:type="dxa"/>
            <w:tcBorders>
              <w:top w:val="single" w:sz="4" w:space="0" w:color="auto"/>
              <w:left w:val="single" w:sz="4" w:space="0" w:color="auto"/>
              <w:bottom w:val="single" w:sz="4" w:space="0" w:color="auto"/>
              <w:right w:val="single" w:sz="4" w:space="0" w:color="auto"/>
            </w:tcBorders>
          </w:tcPr>
          <w:p w14:paraId="00B82AD4" w14:textId="77777777" w:rsidR="00EC7FC2" w:rsidRPr="009940EE" w:rsidRDefault="00EC7FC2" w:rsidP="00842581">
            <w:pPr>
              <w:spacing w:before="60" w:after="60"/>
              <w:rPr>
                <w:b/>
              </w:rPr>
            </w:pPr>
            <w:r w:rsidRPr="009940EE">
              <w:rPr>
                <w:b/>
              </w:rPr>
              <w:t>Slide and Instructions</w:t>
            </w:r>
          </w:p>
        </w:tc>
        <w:tc>
          <w:tcPr>
            <w:tcW w:w="1107" w:type="dxa"/>
            <w:tcBorders>
              <w:top w:val="single" w:sz="4" w:space="0" w:color="auto"/>
              <w:left w:val="single" w:sz="4" w:space="0" w:color="auto"/>
              <w:bottom w:val="single" w:sz="4" w:space="0" w:color="auto"/>
              <w:right w:val="single" w:sz="4" w:space="0" w:color="auto"/>
            </w:tcBorders>
          </w:tcPr>
          <w:p w14:paraId="344FBF23" w14:textId="77777777" w:rsidR="00EC7FC2" w:rsidRPr="009940EE" w:rsidRDefault="00EC7FC2" w:rsidP="00842581">
            <w:pPr>
              <w:spacing w:before="60" w:after="60"/>
              <w:rPr>
                <w:rFonts w:cs="Arial"/>
                <w:b/>
              </w:rPr>
            </w:pPr>
            <w:r w:rsidRPr="009940EE">
              <w:rPr>
                <w:rFonts w:cs="Arial"/>
                <w:b/>
              </w:rPr>
              <w:t>Script</w:t>
            </w:r>
          </w:p>
        </w:tc>
      </w:tr>
      <w:tr w:rsidR="00EC7FC2" w:rsidRPr="009940EE" w14:paraId="04E7E235" w14:textId="77777777" w:rsidTr="00916FB9">
        <w:trPr>
          <w:trHeight w:val="11546"/>
        </w:trPr>
        <w:tc>
          <w:tcPr>
            <w:tcW w:w="1620" w:type="dxa"/>
          </w:tcPr>
          <w:p w14:paraId="142CB087" w14:textId="77777777" w:rsidR="00EC7FC2" w:rsidRPr="009940EE" w:rsidRDefault="00EC7FC2" w:rsidP="00842581">
            <w:pPr>
              <w:rPr>
                <w:noProof/>
              </w:rPr>
            </w:pPr>
            <w:r w:rsidRPr="009940EE">
              <w:rPr>
                <w:noProof/>
              </w:rPr>
              <w:drawing>
                <wp:inline distT="0" distB="0" distL="0" distR="0" wp14:anchorId="4B92E477" wp14:editId="5D538BE9">
                  <wp:extent cx="609600" cy="600075"/>
                  <wp:effectExtent l="19050" t="0" r="0" b="0"/>
                  <wp:docPr id="28"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17CF8E6" w14:textId="77777777" w:rsidR="00EC7FC2" w:rsidRPr="009940EE" w:rsidRDefault="00EC7FC2" w:rsidP="00842581">
            <w:r w:rsidRPr="009940EE">
              <w:rPr>
                <w:b/>
                <w:noProof/>
                <w:szCs w:val="20"/>
              </w:rPr>
              <w:t>SHARE POD</w:t>
            </w:r>
          </w:p>
          <w:p w14:paraId="02653878" w14:textId="77777777" w:rsidR="00EC7FC2" w:rsidRPr="009940EE" w:rsidRDefault="00EC7FC2" w:rsidP="00842581"/>
        </w:tc>
        <w:tc>
          <w:tcPr>
            <w:tcW w:w="7803" w:type="dxa"/>
          </w:tcPr>
          <w:p w14:paraId="00340DD1" w14:textId="77777777" w:rsidR="00EC7FC2" w:rsidRPr="009940EE" w:rsidRDefault="00EC7FC2" w:rsidP="00842581">
            <w:r>
              <w:t>Slide 13</w:t>
            </w:r>
          </w:p>
          <w:p w14:paraId="4D15B52A" w14:textId="4DD52C5B" w:rsidR="00EC7FC2" w:rsidRPr="009940EE" w:rsidRDefault="009F4F23" w:rsidP="00842581">
            <w:pPr>
              <w:autoSpaceDE w:val="0"/>
              <w:autoSpaceDN w:val="0"/>
              <w:adjustRightInd w:val="0"/>
              <w:rPr>
                <w:bCs/>
              </w:rPr>
            </w:pPr>
            <w:r w:rsidRPr="009F4F23">
              <w:rPr>
                <w:bCs/>
                <w:noProof/>
              </w:rPr>
              <w:drawing>
                <wp:inline distT="0" distB="0" distL="0" distR="0" wp14:anchorId="34AC8692" wp14:editId="06138DE2">
                  <wp:extent cx="3044952" cy="2286000"/>
                  <wp:effectExtent l="0" t="0" r="3175" b="0"/>
                  <wp:docPr id="512" name="Picture 512" descr="C:\Users\Katherine\Documents\Lesson Four_ Preparing for WCT Course Delivery _ Final bpp_9.18.2015\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atherine\Documents\Lesson Four_ Preparing for WCT Course Delivery _ Final bpp_9.18.2015\Slide1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313301BB" w14:textId="77777777" w:rsidR="00916FB9" w:rsidRPr="00916FB9" w:rsidRDefault="00916FB9" w:rsidP="00916FB9">
            <w:r w:rsidRPr="00916FB9">
              <w:t>Presenter/Instructor Notes:</w:t>
            </w:r>
          </w:p>
          <w:p w14:paraId="0CD63B34" w14:textId="77777777" w:rsidR="00A37F78" w:rsidRPr="00916FB9" w:rsidRDefault="00A37F78" w:rsidP="00BA7A1D">
            <w:pPr>
              <w:numPr>
                <w:ilvl w:val="0"/>
                <w:numId w:val="162"/>
              </w:numPr>
            </w:pPr>
            <w:r w:rsidRPr="00916FB9">
              <w:t>While time management is important in most delivery modes, it is especially important when delivering in WCT format.</w:t>
            </w:r>
          </w:p>
          <w:p w14:paraId="42BCE2A9" w14:textId="77777777" w:rsidR="0015316C" w:rsidRDefault="0015316C" w:rsidP="00916FB9">
            <w:pPr>
              <w:rPr>
                <w:i/>
                <w:iCs/>
              </w:rPr>
            </w:pPr>
          </w:p>
          <w:p w14:paraId="11A9EC52" w14:textId="77777777" w:rsidR="00916FB9" w:rsidRPr="0015316C" w:rsidRDefault="00916FB9" w:rsidP="00916FB9">
            <w:pPr>
              <w:rPr>
                <w:b/>
              </w:rPr>
            </w:pPr>
            <w:r w:rsidRPr="0015316C">
              <w:rPr>
                <w:b/>
                <w:i/>
                <w:iCs/>
              </w:rPr>
              <w:t xml:space="preserve">Host Notes: </w:t>
            </w:r>
          </w:p>
          <w:p w14:paraId="54D3E2E0" w14:textId="34C2D35A" w:rsidR="009F4F23" w:rsidRPr="009940EE" w:rsidRDefault="009F4F23" w:rsidP="0015316C">
            <w:pPr>
              <w:ind w:left="360"/>
            </w:pPr>
          </w:p>
        </w:tc>
        <w:tc>
          <w:tcPr>
            <w:tcW w:w="1107" w:type="dxa"/>
          </w:tcPr>
          <w:p w14:paraId="5FB38450" w14:textId="77777777" w:rsidR="00EC7FC2" w:rsidRPr="009940EE" w:rsidRDefault="00EC7FC2" w:rsidP="00842581">
            <w:pPr>
              <w:rPr>
                <w:rFonts w:cs="Arial"/>
              </w:rPr>
            </w:pPr>
          </w:p>
        </w:tc>
      </w:tr>
    </w:tbl>
    <w:p w14:paraId="4EDDC95E" w14:textId="77777777" w:rsidR="00EC7FC2" w:rsidRPr="009940EE" w:rsidRDefault="00EC7FC2" w:rsidP="00EC7FC2">
      <w:pPr>
        <w:pStyle w:val="Heading2"/>
      </w:pPr>
      <w:bookmarkStart w:id="130" w:name="_Toc303862911"/>
      <w:r>
        <w:lastRenderedPageBreak/>
        <w:t>Time Management of WCTs</w:t>
      </w:r>
      <w:bookmarkEnd w:id="130"/>
    </w:p>
    <w:tbl>
      <w:tblPr>
        <w:tblW w:w="11250"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757"/>
        <w:gridCol w:w="873"/>
      </w:tblGrid>
      <w:tr w:rsidR="00EC7FC2" w:rsidRPr="009940EE" w14:paraId="2531B8C4" w14:textId="77777777" w:rsidTr="0015316C">
        <w:trPr>
          <w:trHeight w:val="386"/>
        </w:trPr>
        <w:tc>
          <w:tcPr>
            <w:tcW w:w="1620" w:type="dxa"/>
            <w:tcBorders>
              <w:top w:val="single" w:sz="4" w:space="0" w:color="auto"/>
              <w:left w:val="single" w:sz="4" w:space="0" w:color="auto"/>
              <w:bottom w:val="single" w:sz="4" w:space="0" w:color="auto"/>
              <w:right w:val="single" w:sz="4" w:space="0" w:color="auto"/>
            </w:tcBorders>
          </w:tcPr>
          <w:p w14:paraId="2D830B3E" w14:textId="77777777" w:rsidR="00EC7FC2" w:rsidRPr="009940EE" w:rsidRDefault="00EC7FC2" w:rsidP="00842581">
            <w:pPr>
              <w:spacing w:before="60" w:after="60"/>
              <w:rPr>
                <w:b/>
              </w:rPr>
            </w:pPr>
            <w:r w:rsidRPr="009940EE">
              <w:rPr>
                <w:b/>
              </w:rPr>
              <w:t>Interaction</w:t>
            </w:r>
          </w:p>
        </w:tc>
        <w:tc>
          <w:tcPr>
            <w:tcW w:w="8757" w:type="dxa"/>
            <w:tcBorders>
              <w:top w:val="single" w:sz="4" w:space="0" w:color="auto"/>
              <w:left w:val="single" w:sz="4" w:space="0" w:color="auto"/>
              <w:bottom w:val="single" w:sz="4" w:space="0" w:color="auto"/>
              <w:right w:val="single" w:sz="4" w:space="0" w:color="auto"/>
            </w:tcBorders>
          </w:tcPr>
          <w:p w14:paraId="1753192D" w14:textId="77777777" w:rsidR="00EC7FC2" w:rsidRPr="009940EE" w:rsidRDefault="00EC7FC2" w:rsidP="00842581">
            <w:pPr>
              <w:spacing w:before="60" w:after="60"/>
              <w:rPr>
                <w:b/>
              </w:rPr>
            </w:pPr>
            <w:r w:rsidRPr="009940EE">
              <w:rPr>
                <w:b/>
              </w:rPr>
              <w:t>Slide and Instructions</w:t>
            </w:r>
          </w:p>
        </w:tc>
        <w:tc>
          <w:tcPr>
            <w:tcW w:w="873" w:type="dxa"/>
            <w:tcBorders>
              <w:top w:val="single" w:sz="4" w:space="0" w:color="auto"/>
              <w:left w:val="single" w:sz="4" w:space="0" w:color="auto"/>
              <w:bottom w:val="single" w:sz="4" w:space="0" w:color="auto"/>
              <w:right w:val="single" w:sz="4" w:space="0" w:color="auto"/>
            </w:tcBorders>
          </w:tcPr>
          <w:p w14:paraId="69F98A0B" w14:textId="77777777" w:rsidR="00EC7FC2" w:rsidRPr="009940EE" w:rsidRDefault="00EC7FC2" w:rsidP="00842581">
            <w:pPr>
              <w:spacing w:before="60" w:after="60"/>
              <w:rPr>
                <w:rFonts w:cs="Arial"/>
                <w:b/>
              </w:rPr>
            </w:pPr>
            <w:r w:rsidRPr="009940EE">
              <w:rPr>
                <w:rFonts w:cs="Arial"/>
                <w:b/>
              </w:rPr>
              <w:t>Script</w:t>
            </w:r>
          </w:p>
        </w:tc>
      </w:tr>
      <w:tr w:rsidR="00EC7FC2" w:rsidRPr="009940EE" w14:paraId="6A58D6B4" w14:textId="77777777" w:rsidTr="0015316C">
        <w:trPr>
          <w:trHeight w:val="350"/>
        </w:trPr>
        <w:tc>
          <w:tcPr>
            <w:tcW w:w="1620" w:type="dxa"/>
          </w:tcPr>
          <w:p w14:paraId="7F89F8D6" w14:textId="1C1C9FB3" w:rsidR="00EC7FC2" w:rsidRPr="009940EE" w:rsidRDefault="0015316C" w:rsidP="00842581">
            <w:pPr>
              <w:rPr>
                <w:noProof/>
              </w:rPr>
            </w:pPr>
            <w:r>
              <w:rPr>
                <w:noProof/>
              </w:rPr>
              <w:drawing>
                <wp:inline distT="0" distB="0" distL="0" distR="0" wp14:anchorId="1127665B" wp14:editId="2F8E59BF">
                  <wp:extent cx="850900" cy="807720"/>
                  <wp:effectExtent l="0" t="0" r="12700" b="5080"/>
                  <wp:docPr id="844909065" name="Picture 84490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p>
          <w:p w14:paraId="6B1C2E70" w14:textId="707E1D14" w:rsidR="00EC7FC2" w:rsidRPr="009940EE" w:rsidRDefault="0015316C" w:rsidP="00842581">
            <w:r>
              <w:rPr>
                <w:b/>
                <w:noProof/>
                <w:szCs w:val="20"/>
              </w:rPr>
              <w:t>WHITEBOARD</w:t>
            </w:r>
          </w:p>
          <w:p w14:paraId="332E72E7" w14:textId="77777777" w:rsidR="00EC7FC2" w:rsidRPr="009940EE" w:rsidRDefault="00EC7FC2" w:rsidP="00842581"/>
        </w:tc>
        <w:tc>
          <w:tcPr>
            <w:tcW w:w="8757" w:type="dxa"/>
          </w:tcPr>
          <w:p w14:paraId="17FAD745" w14:textId="77777777" w:rsidR="00EC7FC2" w:rsidRPr="009940EE" w:rsidRDefault="00EC7FC2" w:rsidP="00842581">
            <w:r>
              <w:t>Slide 14</w:t>
            </w:r>
          </w:p>
          <w:p w14:paraId="4DB81F80" w14:textId="5FA1BDF7" w:rsidR="00EC7FC2" w:rsidRDefault="009F4F23" w:rsidP="00842581">
            <w:pPr>
              <w:autoSpaceDE w:val="0"/>
              <w:autoSpaceDN w:val="0"/>
              <w:adjustRightInd w:val="0"/>
              <w:rPr>
                <w:bCs/>
              </w:rPr>
            </w:pPr>
            <w:r w:rsidRPr="009F4F23">
              <w:rPr>
                <w:bCs/>
                <w:noProof/>
              </w:rPr>
              <w:drawing>
                <wp:inline distT="0" distB="0" distL="0" distR="0" wp14:anchorId="543603FF" wp14:editId="5B01A61D">
                  <wp:extent cx="3044952" cy="2286000"/>
                  <wp:effectExtent l="0" t="0" r="3175" b="0"/>
                  <wp:docPr id="516" name="Picture 516" descr="C:\Users\Katherine\Documents\Lesson Four_ Preparing for WCT Course Delivery _ Final bpp_9.18.2015\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atherine\Documents\Lesson Four_ Preparing for WCT Course Delivery _ Final bpp_9.18.2015\Slide1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404742CF" w14:textId="77777777" w:rsidR="00916FB9" w:rsidRPr="00916FB9" w:rsidRDefault="00916FB9" w:rsidP="00916FB9">
            <w:r w:rsidRPr="00916FB9">
              <w:t>Presenter/Instructor Notes:</w:t>
            </w:r>
          </w:p>
          <w:p w14:paraId="08DAE209" w14:textId="77777777" w:rsidR="00A37F78" w:rsidRPr="00916FB9" w:rsidRDefault="00A37F78" w:rsidP="00BA7A1D">
            <w:pPr>
              <w:numPr>
                <w:ilvl w:val="0"/>
                <w:numId w:val="163"/>
              </w:numPr>
            </w:pPr>
            <w:r w:rsidRPr="00916FB9">
              <w:t>Review the tips on the PowerPoint slide that will help manage time and slide transitions during WCT.</w:t>
            </w:r>
          </w:p>
          <w:p w14:paraId="501E16C9" w14:textId="77777777" w:rsidR="00A37F78" w:rsidRPr="00916FB9" w:rsidRDefault="00A37F78" w:rsidP="00BA7A1D">
            <w:pPr>
              <w:numPr>
                <w:ilvl w:val="0"/>
                <w:numId w:val="163"/>
              </w:numPr>
            </w:pPr>
            <w:r w:rsidRPr="00916FB9">
              <w:rPr>
                <w:b/>
                <w:bCs/>
                <w:u w:val="single"/>
              </w:rPr>
              <w:t>Engagement Activity</w:t>
            </w:r>
            <w:r w:rsidRPr="00916FB9">
              <w:rPr>
                <w:b/>
                <w:bCs/>
              </w:rPr>
              <w:t xml:space="preserve">:  </w:t>
            </w:r>
            <w:r w:rsidRPr="00916FB9">
              <w:t>Ask Participants to document any WCT time management tips they may have on the Whiteboard.  Compare to the list below.</w:t>
            </w:r>
          </w:p>
          <w:p w14:paraId="2D5CFA9B" w14:textId="77777777" w:rsidR="00916FB9" w:rsidRPr="00916FB9" w:rsidRDefault="00916FB9" w:rsidP="00916FB9">
            <w:r w:rsidRPr="00916FB9">
              <w:rPr>
                <w:b/>
                <w:bCs/>
                <w:i/>
                <w:iCs/>
              </w:rPr>
              <w:t>Key Message</w:t>
            </w:r>
          </w:p>
          <w:p w14:paraId="6306E120" w14:textId="77777777" w:rsidR="00A37F78" w:rsidRPr="00916FB9" w:rsidRDefault="00A37F78" w:rsidP="00BA7A1D">
            <w:pPr>
              <w:numPr>
                <w:ilvl w:val="0"/>
                <w:numId w:val="164"/>
              </w:numPr>
            </w:pPr>
            <w:r w:rsidRPr="00916FB9">
              <w:t>Develop a schedule and stick to it.</w:t>
            </w:r>
          </w:p>
          <w:p w14:paraId="19F77A25" w14:textId="77777777" w:rsidR="00A37F78" w:rsidRPr="00916FB9" w:rsidRDefault="00A37F78" w:rsidP="00BA7A1D">
            <w:pPr>
              <w:numPr>
                <w:ilvl w:val="0"/>
                <w:numId w:val="165"/>
              </w:numPr>
            </w:pPr>
            <w:r w:rsidRPr="00916FB9">
              <w:t xml:space="preserve">Schedule - Estimate how long it will take to teach each learning outcome, engagement activity, etc., within a lesson.  </w:t>
            </w:r>
          </w:p>
          <w:p w14:paraId="46159809" w14:textId="77777777" w:rsidR="00A37F78" w:rsidRPr="00916FB9" w:rsidRDefault="00A37F78" w:rsidP="00BA7A1D">
            <w:pPr>
              <w:numPr>
                <w:ilvl w:val="0"/>
                <w:numId w:val="165"/>
              </w:numPr>
            </w:pPr>
            <w:r w:rsidRPr="00916FB9">
              <w:t>Focus - Concentrate on learning outcomes that will benefit the Participant most and are not dependent on or prerequisites for other learning outcomes.</w:t>
            </w:r>
          </w:p>
          <w:p w14:paraId="45766CC2" w14:textId="77777777" w:rsidR="00A37F78" w:rsidRPr="00916FB9" w:rsidRDefault="00A37F78" w:rsidP="00BA7A1D">
            <w:pPr>
              <w:numPr>
                <w:ilvl w:val="0"/>
                <w:numId w:val="166"/>
              </w:numPr>
            </w:pPr>
            <w:r w:rsidRPr="00916FB9">
              <w:t xml:space="preserve">Punctuality – Begin promptly at the beginning of each day and after breaks, even if only one Participant is online.  </w:t>
            </w:r>
          </w:p>
          <w:p w14:paraId="6B371FFF" w14:textId="77777777" w:rsidR="00A37F78" w:rsidRPr="00916FB9" w:rsidRDefault="00A37F78" w:rsidP="00BA7A1D">
            <w:pPr>
              <w:numPr>
                <w:ilvl w:val="0"/>
                <w:numId w:val="166"/>
              </w:numPr>
            </w:pPr>
            <w:r w:rsidRPr="00916FB9">
              <w:t xml:space="preserve">Productivity - End discussions as soon as they are no longer productive. </w:t>
            </w:r>
          </w:p>
          <w:p w14:paraId="3CD36B74" w14:textId="77777777" w:rsidR="00A37F78" w:rsidRPr="00916FB9" w:rsidRDefault="00A37F78" w:rsidP="00BA7A1D">
            <w:pPr>
              <w:numPr>
                <w:ilvl w:val="0"/>
                <w:numId w:val="167"/>
              </w:numPr>
            </w:pPr>
            <w:r w:rsidRPr="00916FB9">
              <w:t xml:space="preserve">Use only short anecdotes. </w:t>
            </w:r>
          </w:p>
          <w:p w14:paraId="15CE17B0" w14:textId="77777777" w:rsidR="00A37F78" w:rsidRPr="00916FB9" w:rsidRDefault="00A37F78" w:rsidP="00BA7A1D">
            <w:pPr>
              <w:numPr>
                <w:ilvl w:val="0"/>
                <w:numId w:val="167"/>
              </w:numPr>
            </w:pPr>
            <w:r w:rsidRPr="00916FB9">
              <w:t>Promptly redirect Participants’ conversation back to the topic</w:t>
            </w:r>
          </w:p>
          <w:p w14:paraId="1E6F668C" w14:textId="77777777" w:rsidR="00A37F78" w:rsidRPr="00916FB9" w:rsidRDefault="00A37F78" w:rsidP="00BA7A1D">
            <w:pPr>
              <w:numPr>
                <w:ilvl w:val="0"/>
                <w:numId w:val="168"/>
              </w:numPr>
            </w:pPr>
            <w:r w:rsidRPr="00916FB9">
              <w:t xml:space="preserve"> Availability - Be available before and after class and during breaks for questions and discussions</w:t>
            </w:r>
          </w:p>
          <w:p w14:paraId="32BDD7C3" w14:textId="77777777" w:rsidR="00916FB9" w:rsidRPr="0015316C" w:rsidRDefault="00916FB9" w:rsidP="00916FB9">
            <w:pPr>
              <w:rPr>
                <w:b/>
              </w:rPr>
            </w:pPr>
            <w:r w:rsidRPr="0015316C">
              <w:rPr>
                <w:b/>
                <w:i/>
                <w:iCs/>
              </w:rPr>
              <w:t xml:space="preserve">Host Notes:  </w:t>
            </w:r>
          </w:p>
          <w:p w14:paraId="2B9D5801" w14:textId="007D0727" w:rsidR="00EC7FC2" w:rsidRPr="009940EE" w:rsidRDefault="00A37F78" w:rsidP="00842581">
            <w:pPr>
              <w:numPr>
                <w:ilvl w:val="0"/>
                <w:numId w:val="169"/>
              </w:numPr>
            </w:pPr>
            <w:r w:rsidRPr="00916FB9">
              <w:rPr>
                <w:i/>
                <w:iCs/>
              </w:rPr>
              <w:t>Allow Participants access to the Whiteboard</w:t>
            </w:r>
          </w:p>
        </w:tc>
        <w:tc>
          <w:tcPr>
            <w:tcW w:w="873" w:type="dxa"/>
          </w:tcPr>
          <w:p w14:paraId="4E45E46C" w14:textId="77777777" w:rsidR="00EC7FC2" w:rsidRPr="009940EE" w:rsidRDefault="00EC7FC2" w:rsidP="00842581">
            <w:pPr>
              <w:rPr>
                <w:rFonts w:cs="Arial"/>
              </w:rPr>
            </w:pPr>
          </w:p>
        </w:tc>
      </w:tr>
    </w:tbl>
    <w:p w14:paraId="6D319E90" w14:textId="77777777" w:rsidR="00EC7FC2" w:rsidRPr="009940EE" w:rsidRDefault="00EC7FC2" w:rsidP="00EC7FC2">
      <w:pPr>
        <w:pStyle w:val="Heading2"/>
      </w:pPr>
      <w:bookmarkStart w:id="131" w:name="_Toc303862912"/>
      <w:r>
        <w:lastRenderedPageBreak/>
        <w:t>Time Robbers</w:t>
      </w:r>
      <w:bookmarkEnd w:id="131"/>
    </w:p>
    <w:tbl>
      <w:tblPr>
        <w:tblW w:w="10710"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6867"/>
        <w:gridCol w:w="1593"/>
      </w:tblGrid>
      <w:tr w:rsidR="00EC7FC2" w:rsidRPr="009940EE" w14:paraId="1FF05C8D" w14:textId="77777777" w:rsidTr="008C200F">
        <w:trPr>
          <w:trHeight w:val="386"/>
        </w:trPr>
        <w:tc>
          <w:tcPr>
            <w:tcW w:w="2250" w:type="dxa"/>
            <w:tcBorders>
              <w:top w:val="single" w:sz="4" w:space="0" w:color="auto"/>
              <w:left w:val="single" w:sz="4" w:space="0" w:color="auto"/>
              <w:bottom w:val="single" w:sz="4" w:space="0" w:color="auto"/>
              <w:right w:val="single" w:sz="4" w:space="0" w:color="auto"/>
            </w:tcBorders>
          </w:tcPr>
          <w:p w14:paraId="239CFF16" w14:textId="77777777" w:rsidR="00EC7FC2" w:rsidRPr="009940EE" w:rsidRDefault="00EC7FC2" w:rsidP="00842581">
            <w:pPr>
              <w:spacing w:before="60" w:after="60"/>
              <w:rPr>
                <w:b/>
              </w:rPr>
            </w:pPr>
            <w:r w:rsidRPr="009940EE">
              <w:rPr>
                <w:b/>
              </w:rPr>
              <w:t>Interaction</w:t>
            </w:r>
          </w:p>
        </w:tc>
        <w:tc>
          <w:tcPr>
            <w:tcW w:w="6867" w:type="dxa"/>
            <w:tcBorders>
              <w:top w:val="single" w:sz="4" w:space="0" w:color="auto"/>
              <w:left w:val="single" w:sz="4" w:space="0" w:color="auto"/>
              <w:bottom w:val="single" w:sz="4" w:space="0" w:color="auto"/>
              <w:right w:val="single" w:sz="4" w:space="0" w:color="auto"/>
            </w:tcBorders>
          </w:tcPr>
          <w:p w14:paraId="58F2C3BC" w14:textId="77777777" w:rsidR="00EC7FC2" w:rsidRPr="009940EE" w:rsidRDefault="00EC7FC2" w:rsidP="00842581">
            <w:pPr>
              <w:spacing w:before="60" w:after="60"/>
              <w:rPr>
                <w:b/>
              </w:rPr>
            </w:pPr>
            <w:r w:rsidRPr="009940EE">
              <w:rPr>
                <w:b/>
              </w:rPr>
              <w:t>Slide and Instructions</w:t>
            </w:r>
          </w:p>
        </w:tc>
        <w:tc>
          <w:tcPr>
            <w:tcW w:w="1593" w:type="dxa"/>
            <w:tcBorders>
              <w:top w:val="single" w:sz="4" w:space="0" w:color="auto"/>
              <w:left w:val="single" w:sz="4" w:space="0" w:color="auto"/>
              <w:bottom w:val="single" w:sz="4" w:space="0" w:color="auto"/>
              <w:right w:val="single" w:sz="4" w:space="0" w:color="auto"/>
            </w:tcBorders>
          </w:tcPr>
          <w:p w14:paraId="744BEDD8" w14:textId="77777777" w:rsidR="00EC7FC2" w:rsidRPr="009940EE" w:rsidRDefault="00EC7FC2" w:rsidP="00842581">
            <w:pPr>
              <w:spacing w:before="60" w:after="60"/>
              <w:rPr>
                <w:rFonts w:cs="Arial"/>
                <w:b/>
              </w:rPr>
            </w:pPr>
            <w:r w:rsidRPr="009940EE">
              <w:rPr>
                <w:rFonts w:cs="Arial"/>
                <w:b/>
              </w:rPr>
              <w:t>Script</w:t>
            </w:r>
          </w:p>
        </w:tc>
      </w:tr>
      <w:tr w:rsidR="00EC7FC2" w:rsidRPr="009940EE" w14:paraId="60F9A1CB" w14:textId="77777777" w:rsidTr="008C200F">
        <w:trPr>
          <w:trHeight w:val="11600"/>
        </w:trPr>
        <w:tc>
          <w:tcPr>
            <w:tcW w:w="2250" w:type="dxa"/>
          </w:tcPr>
          <w:p w14:paraId="631B420C" w14:textId="799ACB25" w:rsidR="00EC7FC2" w:rsidRPr="009940EE" w:rsidRDefault="0015316C" w:rsidP="00842581">
            <w:pPr>
              <w:rPr>
                <w:noProof/>
              </w:rPr>
            </w:pPr>
            <w:r>
              <w:rPr>
                <w:noProof/>
              </w:rPr>
              <w:drawing>
                <wp:inline distT="0" distB="0" distL="0" distR="0" wp14:anchorId="42703CB5" wp14:editId="66D5C5BE">
                  <wp:extent cx="850900" cy="955675"/>
                  <wp:effectExtent l="0" t="0" r="12700" b="9525"/>
                  <wp:docPr id="844909066" name="Picture 84490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Chat Pod Icon New.png"/>
                          <pic:cNvPicPr/>
                        </pic:nvPicPr>
                        <pic:blipFill>
                          <a:blip r:embed="rId22">
                            <a:extLst>
                              <a:ext uri="{28A0092B-C50C-407E-A947-70E740481C1C}">
                                <a14:useLocalDpi xmlns:a14="http://schemas.microsoft.com/office/drawing/2010/main" val="0"/>
                              </a:ext>
                            </a:extLst>
                          </a:blip>
                          <a:stretch>
                            <a:fillRect/>
                          </a:stretch>
                        </pic:blipFill>
                        <pic:spPr>
                          <a:xfrm>
                            <a:off x="0" y="0"/>
                            <a:ext cx="850900" cy="955675"/>
                          </a:xfrm>
                          <a:prstGeom prst="rect">
                            <a:avLst/>
                          </a:prstGeom>
                        </pic:spPr>
                      </pic:pic>
                    </a:graphicData>
                  </a:graphic>
                </wp:inline>
              </w:drawing>
            </w:r>
          </w:p>
          <w:p w14:paraId="27C1A260" w14:textId="2782BD00" w:rsidR="00EC7FC2" w:rsidRDefault="0015316C" w:rsidP="00842581">
            <w:pPr>
              <w:rPr>
                <w:b/>
                <w:noProof/>
                <w:szCs w:val="20"/>
              </w:rPr>
            </w:pPr>
            <w:r>
              <w:rPr>
                <w:b/>
                <w:noProof/>
                <w:szCs w:val="20"/>
              </w:rPr>
              <w:t>CHAT</w:t>
            </w:r>
            <w:r w:rsidR="00EC7FC2" w:rsidRPr="009940EE">
              <w:rPr>
                <w:b/>
                <w:noProof/>
                <w:szCs w:val="20"/>
              </w:rPr>
              <w:t xml:space="preserve"> POD</w:t>
            </w:r>
          </w:p>
          <w:p w14:paraId="78CCEA8A" w14:textId="77777777" w:rsidR="0015316C" w:rsidRDefault="0015316C" w:rsidP="00842581">
            <w:pPr>
              <w:rPr>
                <w:b/>
                <w:noProof/>
                <w:szCs w:val="20"/>
              </w:rPr>
            </w:pPr>
          </w:p>
          <w:p w14:paraId="684E9D00" w14:textId="2AEA065B" w:rsidR="0015316C" w:rsidRDefault="0015316C" w:rsidP="00842581">
            <w:r>
              <w:rPr>
                <w:noProof/>
              </w:rPr>
              <w:drawing>
                <wp:inline distT="0" distB="0" distL="0" distR="0" wp14:anchorId="6F02A679" wp14:editId="53B972DB">
                  <wp:extent cx="850900" cy="807720"/>
                  <wp:effectExtent l="0" t="0" r="12700" b="5080"/>
                  <wp:docPr id="844909067" name="Picture 8449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White Board Icon.png"/>
                          <pic:cNvPicPr/>
                        </pic:nvPicPr>
                        <pic:blipFill>
                          <a:blip r:embed="rId27">
                            <a:extLst>
                              <a:ext uri="{28A0092B-C50C-407E-A947-70E740481C1C}">
                                <a14:useLocalDpi xmlns:a14="http://schemas.microsoft.com/office/drawing/2010/main" val="0"/>
                              </a:ext>
                            </a:extLst>
                          </a:blip>
                          <a:stretch>
                            <a:fillRect/>
                          </a:stretch>
                        </pic:blipFill>
                        <pic:spPr>
                          <a:xfrm>
                            <a:off x="0" y="0"/>
                            <a:ext cx="850900" cy="807720"/>
                          </a:xfrm>
                          <a:prstGeom prst="rect">
                            <a:avLst/>
                          </a:prstGeom>
                        </pic:spPr>
                      </pic:pic>
                    </a:graphicData>
                  </a:graphic>
                </wp:inline>
              </w:drawing>
            </w:r>
          </w:p>
          <w:p w14:paraId="0C7821FD" w14:textId="684A06D5" w:rsidR="0015316C" w:rsidRPr="009940EE" w:rsidRDefault="0015316C" w:rsidP="00842581">
            <w:r>
              <w:t>WHITEBOARD</w:t>
            </w:r>
          </w:p>
          <w:p w14:paraId="4A7EF273" w14:textId="77777777" w:rsidR="00EC7FC2" w:rsidRPr="009940EE" w:rsidRDefault="00EC7FC2" w:rsidP="00842581"/>
        </w:tc>
        <w:tc>
          <w:tcPr>
            <w:tcW w:w="6867" w:type="dxa"/>
          </w:tcPr>
          <w:p w14:paraId="0327FAC0" w14:textId="77777777" w:rsidR="00EC7FC2" w:rsidRPr="009940EE" w:rsidRDefault="00EC7FC2" w:rsidP="00842581">
            <w:r>
              <w:t>Slide 15</w:t>
            </w:r>
          </w:p>
          <w:p w14:paraId="2FCB4A7A" w14:textId="77777777" w:rsidR="00EC7FC2" w:rsidRPr="009940EE" w:rsidRDefault="00EC7FC2" w:rsidP="00842581"/>
          <w:p w14:paraId="24F5030A" w14:textId="3EE1BB03" w:rsidR="00EC7FC2" w:rsidRPr="009940EE" w:rsidRDefault="00916FB9" w:rsidP="00842581">
            <w:pPr>
              <w:autoSpaceDE w:val="0"/>
              <w:autoSpaceDN w:val="0"/>
              <w:adjustRightInd w:val="0"/>
              <w:rPr>
                <w:bCs/>
              </w:rPr>
            </w:pPr>
            <w:r w:rsidRPr="00916FB9">
              <w:rPr>
                <w:bCs/>
                <w:noProof/>
              </w:rPr>
              <w:drawing>
                <wp:inline distT="0" distB="0" distL="0" distR="0" wp14:anchorId="07A9C749" wp14:editId="74D04747">
                  <wp:extent cx="3044952" cy="2286000"/>
                  <wp:effectExtent l="0" t="0" r="3175" b="0"/>
                  <wp:docPr id="517" name="Picture 517" descr="C:\Users\Katherine\Documents\Lesson Four_ Preparing for WCT Course Delivery _ Final bpp_9.18.2015\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atherine\Documents\Lesson Four_ Preparing for WCT Course Delivery _ Final bpp_9.18.2015\Slide1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4B75576D" w14:textId="77777777" w:rsidR="00916FB9" w:rsidRPr="00916FB9" w:rsidRDefault="00916FB9" w:rsidP="00916FB9">
            <w:r w:rsidRPr="00916FB9">
              <w:t>Presenter/Instructor Notes:</w:t>
            </w:r>
          </w:p>
          <w:p w14:paraId="6FA7D1A1" w14:textId="77777777" w:rsidR="00A37F78" w:rsidRPr="00916FB9" w:rsidRDefault="00A37F78" w:rsidP="00BA7A1D">
            <w:pPr>
              <w:numPr>
                <w:ilvl w:val="0"/>
                <w:numId w:val="170"/>
              </w:numPr>
            </w:pPr>
            <w:r w:rsidRPr="00916FB9">
              <w:t>Discuss Time Robbers from the slide.  Give a personal example of time robbers you have experienced as an instructor.</w:t>
            </w:r>
          </w:p>
          <w:p w14:paraId="1421EFF2" w14:textId="77777777" w:rsidR="00A37F78" w:rsidRPr="00916FB9" w:rsidRDefault="00A37F78" w:rsidP="00BA7A1D">
            <w:pPr>
              <w:numPr>
                <w:ilvl w:val="0"/>
                <w:numId w:val="170"/>
              </w:numPr>
            </w:pPr>
            <w:r w:rsidRPr="00916FB9">
              <w:rPr>
                <w:b/>
                <w:bCs/>
                <w:u w:val="single"/>
              </w:rPr>
              <w:t>Engagement Activity</w:t>
            </w:r>
            <w:r w:rsidRPr="00916FB9">
              <w:rPr>
                <w:b/>
                <w:bCs/>
              </w:rPr>
              <w:t xml:space="preserve">:  </w:t>
            </w:r>
            <w:r w:rsidRPr="00916FB9">
              <w:t>How can items listed on slide rob an Instructor of time during WCT?</w:t>
            </w:r>
          </w:p>
          <w:p w14:paraId="74FEE476" w14:textId="77777777" w:rsidR="00A37F78" w:rsidRPr="00916FB9" w:rsidRDefault="00A37F78" w:rsidP="00BA7A1D">
            <w:pPr>
              <w:numPr>
                <w:ilvl w:val="0"/>
                <w:numId w:val="170"/>
              </w:numPr>
            </w:pPr>
            <w:r w:rsidRPr="00916FB9">
              <w:t xml:space="preserve">Ask Participants to share time robbers they can think of or have personally experienced and share via the Chat Pod. </w:t>
            </w:r>
          </w:p>
          <w:p w14:paraId="718F82FE" w14:textId="77777777" w:rsidR="00916FB9" w:rsidRPr="00916FB9" w:rsidRDefault="00916FB9" w:rsidP="00916FB9">
            <w:r w:rsidRPr="00916FB9">
              <w:rPr>
                <w:b/>
                <w:bCs/>
                <w:i/>
                <w:iCs/>
              </w:rPr>
              <w:t>Key Message</w:t>
            </w:r>
          </w:p>
          <w:p w14:paraId="29A13B7E" w14:textId="77777777" w:rsidR="00916FB9" w:rsidRPr="00916FB9" w:rsidRDefault="00916FB9" w:rsidP="00916FB9">
            <w:r w:rsidRPr="00916FB9">
              <w:t>Time Robbing Resolutions:</w:t>
            </w:r>
          </w:p>
          <w:p w14:paraId="297415EF" w14:textId="77777777" w:rsidR="00A37F78" w:rsidRPr="00916FB9" w:rsidRDefault="00A37F78" w:rsidP="00BA7A1D">
            <w:pPr>
              <w:numPr>
                <w:ilvl w:val="0"/>
                <w:numId w:val="171"/>
              </w:numPr>
            </w:pPr>
            <w:r w:rsidRPr="00916FB9">
              <w:t>Make sure participants receive course materials are received well in advance of the start of WCT.</w:t>
            </w:r>
          </w:p>
          <w:p w14:paraId="657A3E66" w14:textId="77777777" w:rsidR="00A37F78" w:rsidRPr="00916FB9" w:rsidRDefault="00A37F78" w:rsidP="00BA7A1D">
            <w:pPr>
              <w:numPr>
                <w:ilvl w:val="0"/>
                <w:numId w:val="171"/>
              </w:numPr>
            </w:pPr>
            <w:r w:rsidRPr="00916FB9">
              <w:t xml:space="preserve">To keep Participants organized, consider sending Participants Guide, syllabus, handouts and other class materials prior to the start of WCT. </w:t>
            </w:r>
          </w:p>
          <w:p w14:paraId="1DB8C153" w14:textId="77777777" w:rsidR="00A37F78" w:rsidRPr="00916FB9" w:rsidRDefault="00A37F78" w:rsidP="00BA7A1D">
            <w:pPr>
              <w:numPr>
                <w:ilvl w:val="0"/>
                <w:numId w:val="171"/>
              </w:numPr>
            </w:pPr>
            <w:r w:rsidRPr="00916FB9">
              <w:t>Specify time; i.e.:  9:00 am EST.  Make sure those in other time zones know how many hours ahead or behind they are in comparison.</w:t>
            </w:r>
          </w:p>
          <w:p w14:paraId="53DD40B4" w14:textId="77777777" w:rsidR="00A37F78" w:rsidRPr="00916FB9" w:rsidRDefault="00A37F78" w:rsidP="00BA7A1D">
            <w:pPr>
              <w:numPr>
                <w:ilvl w:val="0"/>
                <w:numId w:val="171"/>
              </w:numPr>
            </w:pPr>
            <w:r w:rsidRPr="00916FB9">
              <w:lastRenderedPageBreak/>
              <w:t>Begin preparation for WCT well in advance, practice and rehearse.</w:t>
            </w:r>
          </w:p>
          <w:p w14:paraId="6A081207" w14:textId="77777777" w:rsidR="00A37F78" w:rsidRPr="00916FB9" w:rsidRDefault="00A37F78" w:rsidP="00BA7A1D">
            <w:pPr>
              <w:numPr>
                <w:ilvl w:val="0"/>
                <w:numId w:val="171"/>
              </w:numPr>
            </w:pPr>
            <w:r w:rsidRPr="00916FB9">
              <w:t>Start off with a manageable number of sites and Participants.  The logistical difficulties in Distance Learning increase with each additional site.</w:t>
            </w:r>
          </w:p>
          <w:p w14:paraId="52A8922D" w14:textId="58A2EB44" w:rsidR="00A37F78" w:rsidRPr="00916FB9" w:rsidRDefault="001E69D4" w:rsidP="00BA7A1D">
            <w:pPr>
              <w:numPr>
                <w:ilvl w:val="0"/>
                <w:numId w:val="171"/>
              </w:numPr>
            </w:pPr>
            <w:r w:rsidRPr="00916FB9">
              <w:t>Of course,</w:t>
            </w:r>
            <w:r w:rsidR="00A37F78" w:rsidRPr="00916FB9">
              <w:t xml:space="preserve"> ensure Instructor and Facilitator site is equipped with working and accessible equipment.</w:t>
            </w:r>
          </w:p>
          <w:p w14:paraId="27FC96F3" w14:textId="77777777" w:rsidR="00A37F78" w:rsidRPr="00916FB9" w:rsidRDefault="00A37F78" w:rsidP="00BA7A1D">
            <w:pPr>
              <w:numPr>
                <w:ilvl w:val="0"/>
                <w:numId w:val="171"/>
              </w:numPr>
            </w:pPr>
            <w:r w:rsidRPr="00916FB9">
              <w:t>Provide a toll free “hot line” for participants to report and address technical difficulties prior to the start of class.</w:t>
            </w:r>
          </w:p>
          <w:p w14:paraId="2037B083" w14:textId="77777777" w:rsidR="00916FB9" w:rsidRPr="00916FB9" w:rsidRDefault="00916FB9" w:rsidP="00916FB9">
            <w:r w:rsidRPr="00916FB9">
              <w:rPr>
                <w:i/>
                <w:iCs/>
              </w:rPr>
              <w:t>Host Notes:</w:t>
            </w:r>
          </w:p>
          <w:p w14:paraId="137B48F7" w14:textId="77777777" w:rsidR="00A37F78" w:rsidRPr="00916FB9" w:rsidRDefault="00A37F78" w:rsidP="00BA7A1D">
            <w:pPr>
              <w:numPr>
                <w:ilvl w:val="0"/>
                <w:numId w:val="172"/>
              </w:numPr>
            </w:pPr>
            <w:r w:rsidRPr="00916FB9">
              <w:rPr>
                <w:i/>
                <w:iCs/>
              </w:rPr>
              <w:t>Capture list of time robbers and resolutions on Whiteboard.</w:t>
            </w:r>
          </w:p>
          <w:p w14:paraId="66826382" w14:textId="77777777" w:rsidR="00EC7FC2" w:rsidRPr="009940EE" w:rsidRDefault="00EC7FC2" w:rsidP="00842581"/>
        </w:tc>
        <w:tc>
          <w:tcPr>
            <w:tcW w:w="1593" w:type="dxa"/>
          </w:tcPr>
          <w:p w14:paraId="33305A01" w14:textId="77777777" w:rsidR="00EC7FC2" w:rsidRPr="009940EE" w:rsidRDefault="00EC7FC2" w:rsidP="00842581">
            <w:pPr>
              <w:rPr>
                <w:rFonts w:cs="Arial"/>
              </w:rPr>
            </w:pPr>
          </w:p>
        </w:tc>
      </w:tr>
    </w:tbl>
    <w:p w14:paraId="63C0C2E2" w14:textId="77777777" w:rsidR="00EC7FC2" w:rsidRPr="009940EE" w:rsidRDefault="00EC7FC2" w:rsidP="00EC7FC2">
      <w:pPr>
        <w:pStyle w:val="Heading2"/>
      </w:pPr>
      <w:bookmarkStart w:id="132" w:name="_Toc303862913"/>
      <w:r>
        <w:lastRenderedPageBreak/>
        <w:t>During the Training</w:t>
      </w:r>
      <w:bookmarkEnd w:id="132"/>
    </w:p>
    <w:tbl>
      <w:tblPr>
        <w:tblW w:w="1152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9180"/>
        <w:gridCol w:w="900"/>
      </w:tblGrid>
      <w:tr w:rsidR="00EC7FC2" w:rsidRPr="009940EE" w14:paraId="6743C281" w14:textId="77777777" w:rsidTr="001D4D60">
        <w:trPr>
          <w:trHeight w:val="386"/>
        </w:trPr>
        <w:tc>
          <w:tcPr>
            <w:tcW w:w="1440" w:type="dxa"/>
            <w:tcBorders>
              <w:top w:val="single" w:sz="4" w:space="0" w:color="auto"/>
              <w:left w:val="single" w:sz="4" w:space="0" w:color="auto"/>
              <w:bottom w:val="single" w:sz="4" w:space="0" w:color="auto"/>
              <w:right w:val="single" w:sz="4" w:space="0" w:color="auto"/>
            </w:tcBorders>
          </w:tcPr>
          <w:p w14:paraId="750145A5" w14:textId="77777777" w:rsidR="00EC7FC2" w:rsidRPr="009940EE" w:rsidRDefault="00EC7FC2" w:rsidP="00842581">
            <w:pPr>
              <w:spacing w:before="60" w:after="60"/>
              <w:rPr>
                <w:b/>
              </w:rPr>
            </w:pPr>
            <w:r w:rsidRPr="009940EE">
              <w:rPr>
                <w:b/>
              </w:rPr>
              <w:t>Interaction</w:t>
            </w:r>
          </w:p>
        </w:tc>
        <w:tc>
          <w:tcPr>
            <w:tcW w:w="9180" w:type="dxa"/>
            <w:tcBorders>
              <w:top w:val="single" w:sz="4" w:space="0" w:color="auto"/>
              <w:left w:val="single" w:sz="4" w:space="0" w:color="auto"/>
              <w:bottom w:val="single" w:sz="4" w:space="0" w:color="auto"/>
              <w:right w:val="single" w:sz="4" w:space="0" w:color="auto"/>
            </w:tcBorders>
          </w:tcPr>
          <w:p w14:paraId="4CD9BA36" w14:textId="77777777" w:rsidR="00EC7FC2" w:rsidRPr="009940EE" w:rsidRDefault="00EC7FC2" w:rsidP="00842581">
            <w:pPr>
              <w:spacing w:before="60" w:after="60"/>
              <w:rPr>
                <w:b/>
              </w:rPr>
            </w:pPr>
            <w:r w:rsidRPr="009940EE">
              <w:rPr>
                <w:b/>
              </w:rPr>
              <w:t>Slide and Instructions</w:t>
            </w:r>
          </w:p>
        </w:tc>
        <w:tc>
          <w:tcPr>
            <w:tcW w:w="900" w:type="dxa"/>
            <w:tcBorders>
              <w:top w:val="single" w:sz="4" w:space="0" w:color="auto"/>
              <w:left w:val="single" w:sz="4" w:space="0" w:color="auto"/>
              <w:bottom w:val="single" w:sz="4" w:space="0" w:color="auto"/>
              <w:right w:val="single" w:sz="4" w:space="0" w:color="auto"/>
            </w:tcBorders>
          </w:tcPr>
          <w:p w14:paraId="57C9796A" w14:textId="77777777" w:rsidR="00EC7FC2" w:rsidRPr="009940EE" w:rsidRDefault="00EC7FC2" w:rsidP="00842581">
            <w:pPr>
              <w:spacing w:before="60" w:after="60"/>
              <w:rPr>
                <w:rFonts w:cs="Arial"/>
                <w:b/>
              </w:rPr>
            </w:pPr>
            <w:r w:rsidRPr="009940EE">
              <w:rPr>
                <w:rFonts w:cs="Arial"/>
                <w:b/>
              </w:rPr>
              <w:t>Script</w:t>
            </w:r>
          </w:p>
        </w:tc>
      </w:tr>
      <w:tr w:rsidR="00EC7FC2" w:rsidRPr="009940EE" w14:paraId="51A9AE00" w14:textId="77777777" w:rsidTr="001D4D60">
        <w:trPr>
          <w:trHeight w:val="11780"/>
        </w:trPr>
        <w:tc>
          <w:tcPr>
            <w:tcW w:w="1440" w:type="dxa"/>
          </w:tcPr>
          <w:p w14:paraId="2D89B764" w14:textId="77777777" w:rsidR="00EC7FC2" w:rsidRPr="009940EE" w:rsidRDefault="00EC7FC2" w:rsidP="00842581">
            <w:pPr>
              <w:rPr>
                <w:noProof/>
              </w:rPr>
            </w:pPr>
            <w:r w:rsidRPr="009940EE">
              <w:rPr>
                <w:noProof/>
              </w:rPr>
              <w:drawing>
                <wp:inline distT="0" distB="0" distL="0" distR="0" wp14:anchorId="1F4C5BA2" wp14:editId="4F64073B">
                  <wp:extent cx="609600" cy="600075"/>
                  <wp:effectExtent l="19050" t="0" r="0" b="0"/>
                  <wp:docPr id="31"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74D39B8" w14:textId="77777777" w:rsidR="00EC7FC2" w:rsidRPr="009940EE" w:rsidRDefault="00EC7FC2" w:rsidP="00842581">
            <w:r w:rsidRPr="009940EE">
              <w:rPr>
                <w:b/>
                <w:noProof/>
                <w:szCs w:val="20"/>
              </w:rPr>
              <w:t>SHARE POD</w:t>
            </w:r>
          </w:p>
          <w:p w14:paraId="08ABF8C7" w14:textId="77777777" w:rsidR="00EC7FC2" w:rsidRPr="009940EE" w:rsidRDefault="00EC7FC2" w:rsidP="00842581"/>
        </w:tc>
        <w:tc>
          <w:tcPr>
            <w:tcW w:w="9180" w:type="dxa"/>
          </w:tcPr>
          <w:p w14:paraId="48738EDC" w14:textId="77777777" w:rsidR="00EC7FC2" w:rsidRPr="009940EE" w:rsidRDefault="00EC7FC2" w:rsidP="00842581">
            <w:r>
              <w:t>Slide 16</w:t>
            </w:r>
          </w:p>
          <w:p w14:paraId="143C59FA" w14:textId="18C4D669" w:rsidR="00EC7FC2" w:rsidRPr="009940EE" w:rsidRDefault="008C200F" w:rsidP="00842581">
            <w:r w:rsidRPr="008C200F">
              <w:rPr>
                <w:noProof/>
              </w:rPr>
              <w:drawing>
                <wp:inline distT="0" distB="0" distL="0" distR="0" wp14:anchorId="02FF4A90" wp14:editId="52624406">
                  <wp:extent cx="3044952" cy="2286000"/>
                  <wp:effectExtent l="0" t="0" r="3175" b="0"/>
                  <wp:docPr id="518" name="Picture 518" descr="C:\Users\Katherine\Documents\Lesson Four_ Preparing for WCT Course Delivery _ Final bpp_9.18.2015\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atherine\Documents\Lesson Four_ Preparing for WCT Course Delivery _ Final bpp_9.18.2015\Slide1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606285CC" w14:textId="77777777" w:rsidR="00186C9C" w:rsidRPr="00186C9C" w:rsidRDefault="00186C9C" w:rsidP="00186C9C">
            <w:r w:rsidRPr="00186C9C">
              <w:t>Presenter/Instructor Notes:</w:t>
            </w:r>
          </w:p>
          <w:p w14:paraId="3EB3D36D" w14:textId="77777777" w:rsidR="00A37F78" w:rsidRPr="00186C9C" w:rsidRDefault="00A37F78" w:rsidP="00BA7A1D">
            <w:pPr>
              <w:numPr>
                <w:ilvl w:val="0"/>
                <w:numId w:val="173"/>
              </w:numPr>
            </w:pPr>
            <w:r w:rsidRPr="00186C9C">
              <w:rPr>
                <w:b/>
                <w:bCs/>
                <w:u w:val="single"/>
              </w:rPr>
              <w:t>Engagement Activity:</w:t>
            </w:r>
            <w:r w:rsidRPr="00186C9C">
              <w:rPr>
                <w:b/>
                <w:bCs/>
              </w:rPr>
              <w:t xml:space="preserve">  </w:t>
            </w:r>
            <w:r w:rsidRPr="00186C9C">
              <w:t xml:space="preserve">Ask: What are some ways to handle latecomers in a traditional classroom and how does that translate to a virtual classroom?  </w:t>
            </w:r>
          </w:p>
          <w:p w14:paraId="13C2E128" w14:textId="77777777" w:rsidR="00A37F78" w:rsidRPr="00186C9C" w:rsidRDefault="00A37F78" w:rsidP="00BA7A1D">
            <w:pPr>
              <w:numPr>
                <w:ilvl w:val="0"/>
                <w:numId w:val="173"/>
              </w:numPr>
            </w:pPr>
            <w:r w:rsidRPr="00186C9C">
              <w:t>Allow Participants to answer using the Share Pod.</w:t>
            </w:r>
          </w:p>
          <w:p w14:paraId="45264E0F" w14:textId="77777777" w:rsidR="001D4D60" w:rsidRDefault="001D4D60" w:rsidP="00186C9C">
            <w:pPr>
              <w:rPr>
                <w:b/>
                <w:bCs/>
                <w:i/>
                <w:iCs/>
              </w:rPr>
            </w:pPr>
          </w:p>
          <w:p w14:paraId="364465DE" w14:textId="77777777" w:rsidR="00186C9C" w:rsidRPr="00186C9C" w:rsidRDefault="00186C9C" w:rsidP="00186C9C">
            <w:r w:rsidRPr="00186C9C">
              <w:rPr>
                <w:b/>
                <w:bCs/>
                <w:i/>
                <w:iCs/>
              </w:rPr>
              <w:t>Key Message</w:t>
            </w:r>
          </w:p>
          <w:p w14:paraId="7904C12C" w14:textId="7DB98EE0" w:rsidR="00A37F78" w:rsidRPr="00186C9C" w:rsidRDefault="00A37F78" w:rsidP="00BA7A1D">
            <w:pPr>
              <w:numPr>
                <w:ilvl w:val="0"/>
                <w:numId w:val="174"/>
              </w:numPr>
            </w:pPr>
            <w:r w:rsidRPr="00186C9C">
              <w:t>To be in control and confident thro</w:t>
            </w:r>
            <w:r w:rsidR="001D4D60">
              <w:t xml:space="preserve">ughout the training, </w:t>
            </w:r>
            <w:r w:rsidRPr="00186C9C">
              <w:t>log in at least 15 minutes early to:</w:t>
            </w:r>
          </w:p>
          <w:p w14:paraId="4673B8C8" w14:textId="77777777" w:rsidR="00A37F78" w:rsidRPr="00186C9C" w:rsidRDefault="00A37F78" w:rsidP="001D4D60">
            <w:pPr>
              <w:numPr>
                <w:ilvl w:val="1"/>
                <w:numId w:val="174"/>
              </w:numPr>
            </w:pPr>
            <w:r w:rsidRPr="00186C9C">
              <w:t>the Adobe Connect classroom</w:t>
            </w:r>
          </w:p>
          <w:p w14:paraId="6084BDFA" w14:textId="77777777" w:rsidR="00A37F78" w:rsidRPr="00186C9C" w:rsidRDefault="00A37F78" w:rsidP="00BA7A1D">
            <w:pPr>
              <w:numPr>
                <w:ilvl w:val="1"/>
                <w:numId w:val="174"/>
              </w:numPr>
            </w:pPr>
            <w:r w:rsidRPr="00186C9C">
              <w:t>the audio conference</w:t>
            </w:r>
          </w:p>
          <w:p w14:paraId="5F78FA2F" w14:textId="77777777" w:rsidR="00A37F78" w:rsidRPr="00186C9C" w:rsidRDefault="00A37F78" w:rsidP="00BA7A1D">
            <w:pPr>
              <w:numPr>
                <w:ilvl w:val="1"/>
                <w:numId w:val="174"/>
              </w:numPr>
            </w:pPr>
            <w:r w:rsidRPr="00186C9C">
              <w:t>Always start on time. Presenter/Instructor should plan in advance as to how they will handle latecomers.</w:t>
            </w:r>
          </w:p>
          <w:p w14:paraId="3F22B929" w14:textId="77777777" w:rsidR="00A37F78" w:rsidRPr="00186C9C" w:rsidRDefault="00A37F78" w:rsidP="00BA7A1D">
            <w:pPr>
              <w:numPr>
                <w:ilvl w:val="0"/>
                <w:numId w:val="174"/>
              </w:numPr>
            </w:pPr>
            <w:r w:rsidRPr="00186C9C">
              <w:t>Make time to be available for questions, whether it is coming back from a break early or staying 10-15 minutes past the end of the course.</w:t>
            </w:r>
          </w:p>
          <w:p w14:paraId="32263CCD" w14:textId="77777777" w:rsidR="00A37F78" w:rsidRPr="00186C9C" w:rsidRDefault="00A37F78" w:rsidP="00BA7A1D">
            <w:pPr>
              <w:numPr>
                <w:ilvl w:val="0"/>
                <w:numId w:val="174"/>
              </w:numPr>
            </w:pPr>
            <w:r w:rsidRPr="00186C9C">
              <w:t>Provide explicit directions for Participants any time they need to leave the room:</w:t>
            </w:r>
          </w:p>
          <w:p w14:paraId="7FF75551" w14:textId="77777777" w:rsidR="00A37F78" w:rsidRPr="00186C9C" w:rsidRDefault="00A37F78" w:rsidP="00BA7A1D">
            <w:pPr>
              <w:numPr>
                <w:ilvl w:val="1"/>
                <w:numId w:val="174"/>
              </w:numPr>
            </w:pPr>
            <w:r w:rsidRPr="00186C9C">
              <w:t xml:space="preserve">During the course when using a web link, </w:t>
            </w:r>
          </w:p>
          <w:p w14:paraId="4E910441" w14:textId="77777777" w:rsidR="00A37F78" w:rsidRPr="00186C9C" w:rsidRDefault="00A37F78" w:rsidP="00BA7A1D">
            <w:pPr>
              <w:numPr>
                <w:ilvl w:val="1"/>
                <w:numId w:val="174"/>
              </w:numPr>
            </w:pPr>
            <w:r w:rsidRPr="00186C9C">
              <w:t>Between Lessons</w:t>
            </w:r>
          </w:p>
          <w:p w14:paraId="2C5D06F5" w14:textId="4829D2CA" w:rsidR="00A37F78" w:rsidRPr="00186C9C" w:rsidRDefault="00A37F78" w:rsidP="00BA7A1D">
            <w:pPr>
              <w:numPr>
                <w:ilvl w:val="1"/>
                <w:numId w:val="174"/>
              </w:numPr>
            </w:pPr>
            <w:r w:rsidRPr="00186C9C">
              <w:t>During any self</w:t>
            </w:r>
            <w:r w:rsidR="00186C9C">
              <w:t>-</w:t>
            </w:r>
            <w:r w:rsidRPr="00186C9C">
              <w:t>study components</w:t>
            </w:r>
          </w:p>
          <w:p w14:paraId="09DB18CC" w14:textId="77777777" w:rsidR="001D4D60" w:rsidRDefault="00A37F78" w:rsidP="00BA7A1D">
            <w:pPr>
              <w:numPr>
                <w:ilvl w:val="1"/>
                <w:numId w:val="174"/>
              </w:numPr>
            </w:pPr>
            <w:r w:rsidRPr="00186C9C">
              <w:t>At the end of the course while Participants are completing the course exam or evaluation.</w:t>
            </w:r>
          </w:p>
          <w:p w14:paraId="53625D83" w14:textId="3AF5E02A" w:rsidR="00A37F78" w:rsidRPr="00186C9C" w:rsidRDefault="001D4D60" w:rsidP="00626317">
            <w:pPr>
              <w:numPr>
                <w:ilvl w:val="1"/>
                <w:numId w:val="174"/>
              </w:numPr>
            </w:pPr>
            <w:r>
              <w:lastRenderedPageBreak/>
              <w:t xml:space="preserve">Also, </w:t>
            </w:r>
            <w:r w:rsidR="00A37F78" w:rsidRPr="00186C9C">
              <w:t>explain what participants need to do after they complete the end of course exam and evaluation, if applicable.</w:t>
            </w:r>
          </w:p>
          <w:p w14:paraId="7FAA48B2" w14:textId="77777777" w:rsidR="00186C9C" w:rsidRPr="00186C9C" w:rsidRDefault="00186C9C" w:rsidP="00186C9C">
            <w:r w:rsidRPr="00186C9C">
              <w:rPr>
                <w:i/>
                <w:iCs/>
              </w:rPr>
              <w:t>Host Notes:</w:t>
            </w:r>
          </w:p>
          <w:p w14:paraId="48BDE019" w14:textId="77777777" w:rsidR="00EC7FC2" w:rsidRPr="009940EE" w:rsidRDefault="00EC7FC2" w:rsidP="00842581"/>
        </w:tc>
        <w:tc>
          <w:tcPr>
            <w:tcW w:w="900" w:type="dxa"/>
          </w:tcPr>
          <w:p w14:paraId="374AF51A" w14:textId="77777777" w:rsidR="00EC7FC2" w:rsidRPr="009940EE" w:rsidRDefault="00EC7FC2" w:rsidP="00842581">
            <w:pPr>
              <w:rPr>
                <w:rFonts w:cs="Arial"/>
              </w:rPr>
            </w:pPr>
          </w:p>
        </w:tc>
      </w:tr>
    </w:tbl>
    <w:p w14:paraId="758521BE" w14:textId="77777777" w:rsidR="00EC7FC2" w:rsidRDefault="00EC7FC2" w:rsidP="00EC7FC2"/>
    <w:p w14:paraId="69A4BD7E" w14:textId="77777777" w:rsidR="00186C9C" w:rsidRDefault="00186C9C" w:rsidP="00EC7FC2"/>
    <w:p w14:paraId="700682F5" w14:textId="77777777" w:rsidR="00186C9C" w:rsidRDefault="00186C9C" w:rsidP="00EC7FC2"/>
    <w:p w14:paraId="0F6C7DDF" w14:textId="77777777" w:rsidR="00EC7FC2" w:rsidRDefault="00EC7FC2" w:rsidP="00EC7FC2">
      <w:r>
        <w:lastRenderedPageBreak/>
        <w:t>Break Time-Slide 17</w:t>
      </w:r>
    </w:p>
    <w:p w14:paraId="502593A0" w14:textId="77777777" w:rsidR="00EC7FC2" w:rsidRPr="009940EE" w:rsidRDefault="00EC7FC2" w:rsidP="00EC7FC2">
      <w:pPr>
        <w:pStyle w:val="Heading2"/>
      </w:pPr>
      <w:bookmarkStart w:id="133" w:name="_Toc303862914"/>
      <w:r>
        <w:t>Topic Three: NHI WCT Process</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5130"/>
        <w:gridCol w:w="2268"/>
      </w:tblGrid>
      <w:tr w:rsidR="00EC7FC2" w:rsidRPr="009940EE" w14:paraId="40638087" w14:textId="77777777" w:rsidTr="00854E35">
        <w:trPr>
          <w:trHeight w:val="386"/>
        </w:trPr>
        <w:tc>
          <w:tcPr>
            <w:tcW w:w="1431" w:type="dxa"/>
            <w:tcBorders>
              <w:top w:val="single" w:sz="4" w:space="0" w:color="auto"/>
              <w:left w:val="single" w:sz="4" w:space="0" w:color="auto"/>
              <w:bottom w:val="single" w:sz="4" w:space="0" w:color="auto"/>
              <w:right w:val="single" w:sz="4" w:space="0" w:color="auto"/>
            </w:tcBorders>
          </w:tcPr>
          <w:p w14:paraId="4C9D4321" w14:textId="77777777" w:rsidR="00EC7FC2" w:rsidRPr="009940EE" w:rsidRDefault="00EC7FC2" w:rsidP="00842581">
            <w:pPr>
              <w:spacing w:before="60" w:after="60"/>
              <w:rPr>
                <w:b/>
              </w:rPr>
            </w:pPr>
            <w:r w:rsidRPr="009940EE">
              <w:rPr>
                <w:b/>
              </w:rPr>
              <w:t>Interaction</w:t>
            </w:r>
          </w:p>
        </w:tc>
        <w:tc>
          <w:tcPr>
            <w:tcW w:w="5130" w:type="dxa"/>
            <w:tcBorders>
              <w:top w:val="single" w:sz="4" w:space="0" w:color="auto"/>
              <w:left w:val="single" w:sz="4" w:space="0" w:color="auto"/>
              <w:bottom w:val="single" w:sz="4" w:space="0" w:color="auto"/>
              <w:right w:val="single" w:sz="4" w:space="0" w:color="auto"/>
            </w:tcBorders>
          </w:tcPr>
          <w:p w14:paraId="4825394E" w14:textId="77777777" w:rsidR="00EC7FC2" w:rsidRPr="009940EE" w:rsidRDefault="00EC7FC2" w:rsidP="00842581">
            <w:pPr>
              <w:spacing w:before="60" w:after="60"/>
              <w:rPr>
                <w:b/>
              </w:rPr>
            </w:pPr>
            <w:r w:rsidRPr="009940EE">
              <w:rPr>
                <w:b/>
              </w:rPr>
              <w:t>Slide and Instructions</w:t>
            </w:r>
          </w:p>
        </w:tc>
        <w:tc>
          <w:tcPr>
            <w:tcW w:w="2268" w:type="dxa"/>
            <w:tcBorders>
              <w:top w:val="single" w:sz="4" w:space="0" w:color="auto"/>
              <w:left w:val="single" w:sz="4" w:space="0" w:color="auto"/>
              <w:bottom w:val="single" w:sz="4" w:space="0" w:color="auto"/>
              <w:right w:val="single" w:sz="4" w:space="0" w:color="auto"/>
            </w:tcBorders>
          </w:tcPr>
          <w:p w14:paraId="571449E3" w14:textId="77777777" w:rsidR="00EC7FC2" w:rsidRPr="009940EE" w:rsidRDefault="00EC7FC2" w:rsidP="00842581">
            <w:pPr>
              <w:spacing w:before="60" w:after="60"/>
              <w:rPr>
                <w:rFonts w:cs="Arial"/>
                <w:b/>
              </w:rPr>
            </w:pPr>
            <w:r w:rsidRPr="009940EE">
              <w:rPr>
                <w:rFonts w:cs="Arial"/>
                <w:b/>
              </w:rPr>
              <w:t>Script</w:t>
            </w:r>
          </w:p>
        </w:tc>
      </w:tr>
      <w:tr w:rsidR="00EC7FC2" w:rsidRPr="009940EE" w14:paraId="5F5562E9" w14:textId="77777777" w:rsidTr="00854E35">
        <w:trPr>
          <w:trHeight w:val="10862"/>
        </w:trPr>
        <w:tc>
          <w:tcPr>
            <w:tcW w:w="1431" w:type="dxa"/>
          </w:tcPr>
          <w:p w14:paraId="44468692" w14:textId="77777777" w:rsidR="00EC7FC2" w:rsidRPr="009940EE" w:rsidRDefault="00EC7FC2" w:rsidP="00842581">
            <w:pPr>
              <w:rPr>
                <w:noProof/>
              </w:rPr>
            </w:pPr>
            <w:r w:rsidRPr="009940EE">
              <w:rPr>
                <w:noProof/>
              </w:rPr>
              <w:drawing>
                <wp:inline distT="0" distB="0" distL="0" distR="0" wp14:anchorId="4B7630CF" wp14:editId="103B4EE4">
                  <wp:extent cx="609600" cy="600075"/>
                  <wp:effectExtent l="19050" t="0" r="0" b="0"/>
                  <wp:docPr id="64"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0A56C79" w14:textId="77777777" w:rsidR="00EC7FC2" w:rsidRPr="009940EE" w:rsidRDefault="00EC7FC2" w:rsidP="00842581">
            <w:r w:rsidRPr="009940EE">
              <w:rPr>
                <w:b/>
                <w:noProof/>
                <w:szCs w:val="20"/>
              </w:rPr>
              <w:t>SHARE POD</w:t>
            </w:r>
          </w:p>
          <w:p w14:paraId="453F4B34" w14:textId="77777777" w:rsidR="00EC7FC2" w:rsidRPr="009940EE" w:rsidRDefault="00EC7FC2" w:rsidP="00842581"/>
        </w:tc>
        <w:tc>
          <w:tcPr>
            <w:tcW w:w="5130" w:type="dxa"/>
          </w:tcPr>
          <w:p w14:paraId="2834DD4A" w14:textId="77777777" w:rsidR="00EC7FC2" w:rsidRPr="009940EE" w:rsidRDefault="00EC7FC2" w:rsidP="00842581">
            <w:r>
              <w:t>Slide 18</w:t>
            </w:r>
          </w:p>
          <w:p w14:paraId="0F1A19BB" w14:textId="77777777" w:rsidR="00EC7FC2" w:rsidRPr="009940EE" w:rsidRDefault="00EC7FC2" w:rsidP="00842581"/>
          <w:p w14:paraId="7759D719" w14:textId="77777777" w:rsidR="00EC7FC2" w:rsidRPr="009940EE" w:rsidRDefault="00EC7FC2" w:rsidP="00842581">
            <w:pPr>
              <w:autoSpaceDE w:val="0"/>
              <w:autoSpaceDN w:val="0"/>
              <w:adjustRightInd w:val="0"/>
              <w:rPr>
                <w:bCs/>
              </w:rPr>
            </w:pPr>
          </w:p>
          <w:p w14:paraId="00DF0C25" w14:textId="77777777" w:rsidR="00EC7FC2" w:rsidRDefault="00854E35" w:rsidP="00842581">
            <w:r w:rsidRPr="00854E35">
              <w:rPr>
                <w:noProof/>
              </w:rPr>
              <w:drawing>
                <wp:inline distT="0" distB="0" distL="0" distR="0" wp14:anchorId="6CD2E247" wp14:editId="2BA35BD2">
                  <wp:extent cx="3044952" cy="2286000"/>
                  <wp:effectExtent l="0" t="0" r="3175" b="0"/>
                  <wp:docPr id="519" name="Picture 519" descr="C:\Users\Katherine\Documents\Lesson Four_ Preparing for WCT Course Delivery _ Final bpp_9.18.2015\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atherine\Documents\Lesson Four_ Preparing for WCT Course Delivery _ Final bpp_9.18.2015\Slide1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1496FC3F" w14:textId="77777777" w:rsidR="00854E35" w:rsidRDefault="00854E35" w:rsidP="00842581"/>
          <w:p w14:paraId="0F4A6F66" w14:textId="77777777" w:rsidR="00854E35" w:rsidRPr="00854E35" w:rsidRDefault="00854E35" w:rsidP="00854E35">
            <w:r w:rsidRPr="00854E35">
              <w:t>Presenter/Instructor Notes:</w:t>
            </w:r>
          </w:p>
          <w:p w14:paraId="35A05646" w14:textId="77777777" w:rsidR="00A37F78" w:rsidRPr="00854E35" w:rsidRDefault="00A37F78" w:rsidP="00BA7A1D">
            <w:pPr>
              <w:numPr>
                <w:ilvl w:val="0"/>
                <w:numId w:val="175"/>
              </w:numPr>
            </w:pPr>
            <w:r w:rsidRPr="00854E35">
              <w:t>Explain in detail, the various steps involved in the NHI WCT Process.</w:t>
            </w:r>
          </w:p>
          <w:p w14:paraId="4C9DD4D0" w14:textId="4E1F8E4F" w:rsidR="00854E35" w:rsidRPr="009940EE" w:rsidRDefault="00854E35" w:rsidP="00842581"/>
        </w:tc>
        <w:tc>
          <w:tcPr>
            <w:tcW w:w="2268" w:type="dxa"/>
          </w:tcPr>
          <w:p w14:paraId="5DFA1DC8" w14:textId="77777777" w:rsidR="00EC7FC2" w:rsidRPr="009940EE" w:rsidRDefault="00EC7FC2" w:rsidP="00842581">
            <w:pPr>
              <w:rPr>
                <w:rFonts w:cs="Arial"/>
              </w:rPr>
            </w:pPr>
          </w:p>
        </w:tc>
      </w:tr>
    </w:tbl>
    <w:p w14:paraId="69C07C01" w14:textId="77777777" w:rsidR="00EC7FC2" w:rsidRPr="009940EE" w:rsidRDefault="00EC7FC2" w:rsidP="00EC7FC2">
      <w:pPr>
        <w:pStyle w:val="Heading2"/>
      </w:pPr>
      <w:bookmarkStart w:id="134" w:name="_Toc303862915"/>
      <w:r>
        <w:lastRenderedPageBreak/>
        <w:t>Presenter/Instructor Guide: Course Administration</w:t>
      </w:r>
      <w:bookmarkEnd w:id="134"/>
    </w:p>
    <w:tbl>
      <w:tblPr>
        <w:tblW w:w="1089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7947"/>
        <w:gridCol w:w="1350"/>
      </w:tblGrid>
      <w:tr w:rsidR="00EC7FC2" w:rsidRPr="009940EE" w14:paraId="3D70CD51" w14:textId="77777777" w:rsidTr="001D4D60">
        <w:trPr>
          <w:trHeight w:val="386"/>
        </w:trPr>
        <w:tc>
          <w:tcPr>
            <w:tcW w:w="1593" w:type="dxa"/>
            <w:tcBorders>
              <w:top w:val="single" w:sz="4" w:space="0" w:color="auto"/>
              <w:left w:val="single" w:sz="4" w:space="0" w:color="auto"/>
              <w:bottom w:val="single" w:sz="4" w:space="0" w:color="auto"/>
              <w:right w:val="single" w:sz="4" w:space="0" w:color="auto"/>
            </w:tcBorders>
          </w:tcPr>
          <w:p w14:paraId="186219C4" w14:textId="77777777" w:rsidR="00EC7FC2" w:rsidRPr="009940EE" w:rsidRDefault="00EC7FC2" w:rsidP="00842581">
            <w:pPr>
              <w:spacing w:before="60" w:after="60"/>
              <w:rPr>
                <w:b/>
              </w:rPr>
            </w:pPr>
            <w:r w:rsidRPr="009940EE">
              <w:rPr>
                <w:b/>
              </w:rPr>
              <w:t>Interaction</w:t>
            </w:r>
          </w:p>
        </w:tc>
        <w:tc>
          <w:tcPr>
            <w:tcW w:w="7947" w:type="dxa"/>
            <w:tcBorders>
              <w:top w:val="single" w:sz="4" w:space="0" w:color="auto"/>
              <w:left w:val="single" w:sz="4" w:space="0" w:color="auto"/>
              <w:bottom w:val="single" w:sz="4" w:space="0" w:color="auto"/>
              <w:right w:val="single" w:sz="4" w:space="0" w:color="auto"/>
            </w:tcBorders>
          </w:tcPr>
          <w:p w14:paraId="06834129" w14:textId="77777777" w:rsidR="00EC7FC2" w:rsidRPr="009940EE" w:rsidRDefault="00EC7FC2" w:rsidP="00842581">
            <w:pPr>
              <w:spacing w:before="60" w:after="60"/>
              <w:rPr>
                <w:b/>
              </w:rPr>
            </w:pPr>
            <w:r w:rsidRPr="009940EE">
              <w:rPr>
                <w:b/>
              </w:rPr>
              <w:t>Slide and Instructions</w:t>
            </w:r>
          </w:p>
        </w:tc>
        <w:tc>
          <w:tcPr>
            <w:tcW w:w="1350" w:type="dxa"/>
            <w:tcBorders>
              <w:top w:val="single" w:sz="4" w:space="0" w:color="auto"/>
              <w:left w:val="single" w:sz="4" w:space="0" w:color="auto"/>
              <w:bottom w:val="single" w:sz="4" w:space="0" w:color="auto"/>
              <w:right w:val="single" w:sz="4" w:space="0" w:color="auto"/>
            </w:tcBorders>
          </w:tcPr>
          <w:p w14:paraId="746763E9" w14:textId="77777777" w:rsidR="00EC7FC2" w:rsidRPr="009940EE" w:rsidRDefault="00EC7FC2" w:rsidP="00842581">
            <w:pPr>
              <w:spacing w:before="60" w:after="60"/>
              <w:rPr>
                <w:rFonts w:cs="Arial"/>
                <w:b/>
              </w:rPr>
            </w:pPr>
            <w:r w:rsidRPr="009940EE">
              <w:rPr>
                <w:rFonts w:cs="Arial"/>
                <w:b/>
              </w:rPr>
              <w:t>Script</w:t>
            </w:r>
          </w:p>
        </w:tc>
      </w:tr>
      <w:tr w:rsidR="00EC7FC2" w:rsidRPr="009940EE" w14:paraId="60C62DE8" w14:textId="77777777" w:rsidTr="001D4D60">
        <w:trPr>
          <w:trHeight w:val="11600"/>
        </w:trPr>
        <w:tc>
          <w:tcPr>
            <w:tcW w:w="1593" w:type="dxa"/>
          </w:tcPr>
          <w:p w14:paraId="2B817704" w14:textId="77777777" w:rsidR="00EC7FC2" w:rsidRPr="009940EE" w:rsidRDefault="00EC7FC2" w:rsidP="00842581">
            <w:pPr>
              <w:rPr>
                <w:noProof/>
              </w:rPr>
            </w:pPr>
            <w:r w:rsidRPr="009940EE">
              <w:rPr>
                <w:noProof/>
              </w:rPr>
              <w:drawing>
                <wp:inline distT="0" distB="0" distL="0" distR="0" wp14:anchorId="4E4E4490" wp14:editId="2BA929F2">
                  <wp:extent cx="609600" cy="600075"/>
                  <wp:effectExtent l="19050" t="0" r="0" b="0"/>
                  <wp:docPr id="65"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0BF9F15" w14:textId="77777777" w:rsidR="00EC7FC2" w:rsidRPr="009940EE" w:rsidRDefault="00EC7FC2" w:rsidP="00842581">
            <w:r w:rsidRPr="009940EE">
              <w:rPr>
                <w:b/>
                <w:noProof/>
                <w:szCs w:val="20"/>
              </w:rPr>
              <w:t>SHARE POD</w:t>
            </w:r>
          </w:p>
          <w:p w14:paraId="7246BF2B" w14:textId="77777777" w:rsidR="00EC7FC2" w:rsidRPr="009940EE" w:rsidRDefault="00EC7FC2" w:rsidP="00842581"/>
        </w:tc>
        <w:tc>
          <w:tcPr>
            <w:tcW w:w="7947" w:type="dxa"/>
          </w:tcPr>
          <w:p w14:paraId="1F20CCF5" w14:textId="77777777" w:rsidR="00EC7FC2" w:rsidRPr="009940EE" w:rsidRDefault="00EC7FC2" w:rsidP="00842581">
            <w:r>
              <w:t>Slide 19</w:t>
            </w:r>
          </w:p>
          <w:p w14:paraId="4863A20E" w14:textId="778AE32B" w:rsidR="00EC7FC2" w:rsidRPr="009940EE" w:rsidRDefault="00854E35" w:rsidP="00842581">
            <w:r w:rsidRPr="00854E35">
              <w:rPr>
                <w:noProof/>
              </w:rPr>
              <w:drawing>
                <wp:inline distT="0" distB="0" distL="0" distR="0" wp14:anchorId="4104ED41" wp14:editId="2639EF7E">
                  <wp:extent cx="3044952" cy="2286000"/>
                  <wp:effectExtent l="0" t="0" r="3175" b="0"/>
                  <wp:docPr id="520" name="Picture 520" descr="C:\Users\Katherine\Documents\Lesson Four_ Preparing for WCT Course Delivery _ Final bpp_9.18.2015\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therine\Documents\Lesson Four_ Preparing for WCT Course Delivery _ Final bpp_9.18.2015\Slide1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3C718F2" w14:textId="77777777" w:rsidR="00854E35" w:rsidRPr="00854E35" w:rsidRDefault="00854E35" w:rsidP="00854E35">
            <w:r w:rsidRPr="00854E35">
              <w:t>Presenter/Instructor Notes:</w:t>
            </w:r>
          </w:p>
          <w:p w14:paraId="08149BEA" w14:textId="77777777" w:rsidR="00A37F78" w:rsidRPr="00854E35" w:rsidRDefault="00A37F78" w:rsidP="00BA7A1D">
            <w:pPr>
              <w:numPr>
                <w:ilvl w:val="0"/>
                <w:numId w:val="176"/>
              </w:numPr>
            </w:pPr>
            <w:r w:rsidRPr="00854E35">
              <w:t>Go over details of using the NHI Instructor/Participant Guide.</w:t>
            </w:r>
          </w:p>
          <w:p w14:paraId="35393263" w14:textId="77777777" w:rsidR="001D4D60" w:rsidRDefault="001D4D60" w:rsidP="00854E35">
            <w:pPr>
              <w:rPr>
                <w:b/>
                <w:bCs/>
                <w:i/>
                <w:iCs/>
              </w:rPr>
            </w:pPr>
          </w:p>
          <w:p w14:paraId="19AE02A1" w14:textId="77777777" w:rsidR="00854E35" w:rsidRPr="00854E35" w:rsidRDefault="00854E35" w:rsidP="00854E35">
            <w:r w:rsidRPr="00854E35">
              <w:rPr>
                <w:b/>
                <w:bCs/>
                <w:i/>
                <w:iCs/>
              </w:rPr>
              <w:t>Key Message</w:t>
            </w:r>
          </w:p>
          <w:p w14:paraId="43A78AD1" w14:textId="77777777" w:rsidR="00854E35" w:rsidRPr="00854E35" w:rsidRDefault="00854E35" w:rsidP="00854E35">
            <w:r w:rsidRPr="00854E35">
              <w:t>Course Administration Section:</w:t>
            </w:r>
          </w:p>
          <w:p w14:paraId="0D8553D6" w14:textId="77777777" w:rsidR="00A37F78" w:rsidRPr="00854E35" w:rsidRDefault="00A37F78" w:rsidP="00BA7A1D">
            <w:pPr>
              <w:numPr>
                <w:ilvl w:val="0"/>
                <w:numId w:val="177"/>
              </w:numPr>
            </w:pPr>
            <w:r w:rsidRPr="00854E35">
              <w:t>Indicates the administrative activities related to the course event</w:t>
            </w:r>
          </w:p>
          <w:p w14:paraId="4EEDFF66" w14:textId="77777777" w:rsidR="00A37F78" w:rsidRPr="00854E35" w:rsidRDefault="00A37F78" w:rsidP="00BA7A1D">
            <w:pPr>
              <w:numPr>
                <w:ilvl w:val="0"/>
                <w:numId w:val="177"/>
              </w:numPr>
            </w:pPr>
            <w:r w:rsidRPr="00854E35">
              <w:t xml:space="preserve">Includes any pre-course activities that Participants must complete. </w:t>
            </w:r>
          </w:p>
          <w:p w14:paraId="1B6BD0E9" w14:textId="77777777" w:rsidR="00A37F78" w:rsidRPr="00854E35" w:rsidRDefault="00A37F78" w:rsidP="00BA7A1D">
            <w:pPr>
              <w:numPr>
                <w:ilvl w:val="1"/>
                <w:numId w:val="177"/>
              </w:numPr>
            </w:pPr>
            <w:r w:rsidRPr="00854E35">
              <w:t>Pre-course activities initiated by instructor</w:t>
            </w:r>
          </w:p>
          <w:p w14:paraId="123A40DB" w14:textId="77777777" w:rsidR="00A37F78" w:rsidRPr="00854E35" w:rsidRDefault="00A37F78" w:rsidP="00BA7A1D">
            <w:pPr>
              <w:numPr>
                <w:ilvl w:val="1"/>
                <w:numId w:val="177"/>
              </w:numPr>
            </w:pPr>
            <w:r w:rsidRPr="00854E35">
              <w:t>Material required by Participants provided for activities.</w:t>
            </w:r>
          </w:p>
          <w:p w14:paraId="5FD6CC9A" w14:textId="77777777" w:rsidR="00A37F78" w:rsidRPr="00854E35" w:rsidRDefault="00A37F78" w:rsidP="00BA7A1D">
            <w:pPr>
              <w:numPr>
                <w:ilvl w:val="1"/>
                <w:numId w:val="177"/>
              </w:numPr>
            </w:pPr>
            <w:r w:rsidRPr="00854E35">
              <w:t>Pre-course activities include software and hardware requirements</w:t>
            </w:r>
          </w:p>
          <w:p w14:paraId="4E740EE1" w14:textId="77777777" w:rsidR="00A37F78" w:rsidRPr="00854E35" w:rsidRDefault="00A37F78" w:rsidP="00BA7A1D">
            <w:pPr>
              <w:numPr>
                <w:ilvl w:val="1"/>
                <w:numId w:val="177"/>
              </w:numPr>
            </w:pPr>
            <w:r w:rsidRPr="00854E35">
              <w:t>Software and hardware requirements are tested before the training event</w:t>
            </w:r>
          </w:p>
          <w:p w14:paraId="556BACE5" w14:textId="77777777" w:rsidR="00A37F78" w:rsidRPr="00854E35" w:rsidRDefault="00A37F78" w:rsidP="00BA7A1D">
            <w:pPr>
              <w:numPr>
                <w:ilvl w:val="1"/>
                <w:numId w:val="177"/>
              </w:numPr>
            </w:pPr>
            <w:r w:rsidRPr="00854E35">
              <w:t>Section on Adobe Connect Virtual Classrooms explains the layout(s) of the room and an overview of the intended use of each layout</w:t>
            </w:r>
          </w:p>
          <w:p w14:paraId="1ED4C142" w14:textId="16931B10" w:rsidR="00A37F78" w:rsidRPr="00854E35" w:rsidRDefault="00A37F78" w:rsidP="00BA7A1D">
            <w:pPr>
              <w:numPr>
                <w:ilvl w:val="0"/>
                <w:numId w:val="177"/>
              </w:numPr>
            </w:pPr>
            <w:r w:rsidRPr="00854E35">
              <w:t xml:space="preserve">WCT Facilitator Toolkit provides a list of resources for training preparation and a </w:t>
            </w:r>
            <w:r w:rsidR="001E69D4" w:rsidRPr="00854E35">
              <w:t>high-level</w:t>
            </w:r>
            <w:r w:rsidRPr="00854E35">
              <w:t xml:space="preserve"> list that is the same or similar in each guide</w:t>
            </w:r>
          </w:p>
          <w:p w14:paraId="6306C250" w14:textId="77777777" w:rsidR="00A37F78" w:rsidRPr="00854E35" w:rsidRDefault="00A37F78" w:rsidP="00BA7A1D">
            <w:pPr>
              <w:numPr>
                <w:ilvl w:val="0"/>
                <w:numId w:val="177"/>
              </w:numPr>
            </w:pPr>
            <w:r w:rsidRPr="00854E35">
              <w:lastRenderedPageBreak/>
              <w:t>Evaluation(s) section explains the evaluation(s) and how those evaluation(s) are provided</w:t>
            </w:r>
          </w:p>
          <w:p w14:paraId="15595FE4" w14:textId="77777777" w:rsidR="00A37F78" w:rsidRPr="00854E35" w:rsidRDefault="00A37F78" w:rsidP="00BA7A1D">
            <w:pPr>
              <w:numPr>
                <w:ilvl w:val="1"/>
                <w:numId w:val="177"/>
              </w:numPr>
            </w:pPr>
            <w:r w:rsidRPr="00854E35">
              <w:t>Level 1 evaluation(s) are completed by participants through NHI Website on their My Training page</w:t>
            </w:r>
          </w:p>
          <w:p w14:paraId="20C065BA" w14:textId="77777777" w:rsidR="00A37F78" w:rsidRPr="00854E35" w:rsidRDefault="00A37F78" w:rsidP="00BA7A1D">
            <w:pPr>
              <w:numPr>
                <w:ilvl w:val="1"/>
                <w:numId w:val="177"/>
              </w:numPr>
            </w:pPr>
            <w:r w:rsidRPr="00854E35">
              <w:t>Level 2 evaluation(s), or an end of course exam/test are typically complete via NHI Website through Participant’s My Training page</w:t>
            </w:r>
          </w:p>
          <w:p w14:paraId="100B5761" w14:textId="77777777" w:rsidR="00A37F78" w:rsidRPr="00854E35" w:rsidRDefault="00A37F78" w:rsidP="00BA7A1D">
            <w:pPr>
              <w:numPr>
                <w:ilvl w:val="1"/>
                <w:numId w:val="177"/>
              </w:numPr>
            </w:pPr>
            <w:r w:rsidRPr="00854E35">
              <w:t>Some instances may need to be proctored at the Participants’ location</w:t>
            </w:r>
          </w:p>
          <w:p w14:paraId="1E23F0AB" w14:textId="77777777" w:rsidR="00A37F78" w:rsidRPr="00854E35" w:rsidRDefault="00A37F78" w:rsidP="00BA7A1D">
            <w:pPr>
              <w:numPr>
                <w:ilvl w:val="1"/>
                <w:numId w:val="177"/>
              </w:numPr>
            </w:pPr>
            <w:r w:rsidRPr="00854E35">
              <w:t xml:space="preserve">Specific requirements will be described in the Instructor Guide. </w:t>
            </w:r>
          </w:p>
          <w:p w14:paraId="63D48E16" w14:textId="77777777" w:rsidR="00A37F78" w:rsidRPr="00854E35" w:rsidRDefault="00A37F78" w:rsidP="00BA7A1D">
            <w:pPr>
              <w:numPr>
                <w:ilvl w:val="0"/>
                <w:numId w:val="177"/>
              </w:numPr>
            </w:pPr>
            <w:r w:rsidRPr="00854E35">
              <w:t>Participants successfully complete the course and receive a certificate via their My Training page; and may earn Continuing Education Units (CEUs).</w:t>
            </w:r>
          </w:p>
          <w:p w14:paraId="6C5BC425" w14:textId="77777777" w:rsidR="00A37F78" w:rsidRPr="00854E35" w:rsidRDefault="00A37F78" w:rsidP="00BA7A1D">
            <w:pPr>
              <w:numPr>
                <w:ilvl w:val="1"/>
                <w:numId w:val="177"/>
              </w:numPr>
            </w:pPr>
            <w:r w:rsidRPr="00854E35">
              <w:t>A score of at least 70% must be achieved on the end of course exam</w:t>
            </w:r>
          </w:p>
          <w:p w14:paraId="1780BDB3" w14:textId="77777777" w:rsidR="00A37F78" w:rsidRPr="00854E35" w:rsidRDefault="00A37F78" w:rsidP="00BA7A1D">
            <w:pPr>
              <w:numPr>
                <w:ilvl w:val="1"/>
                <w:numId w:val="177"/>
              </w:numPr>
            </w:pPr>
            <w:r w:rsidRPr="00854E35">
              <w:t xml:space="preserve">Participants must attend and complete each part of the course </w:t>
            </w:r>
          </w:p>
          <w:p w14:paraId="40FA320D" w14:textId="77777777" w:rsidR="00A37F78" w:rsidRPr="00854E35" w:rsidRDefault="00A37F78" w:rsidP="00BA7A1D">
            <w:pPr>
              <w:numPr>
                <w:ilvl w:val="0"/>
                <w:numId w:val="177"/>
              </w:numPr>
            </w:pPr>
            <w:r w:rsidRPr="00854E35">
              <w:t xml:space="preserve">Updates to the Course Material explain how to handle any errors, omissions or other shortcomings </w:t>
            </w:r>
          </w:p>
          <w:p w14:paraId="595EF523" w14:textId="77777777" w:rsidR="00A37F78" w:rsidRPr="00854E35" w:rsidRDefault="00A37F78" w:rsidP="00BA7A1D">
            <w:pPr>
              <w:numPr>
                <w:ilvl w:val="0"/>
                <w:numId w:val="177"/>
              </w:numPr>
            </w:pPr>
            <w:r w:rsidRPr="00854E35">
              <w:t xml:space="preserve">Facilitating section provides tips and recommendations on instructing a WCT course </w:t>
            </w:r>
          </w:p>
          <w:p w14:paraId="515DC8A3" w14:textId="77777777" w:rsidR="001D4D60" w:rsidRDefault="001D4D60" w:rsidP="00854E35">
            <w:pPr>
              <w:rPr>
                <w:i/>
                <w:iCs/>
              </w:rPr>
            </w:pPr>
          </w:p>
          <w:p w14:paraId="2AEF2671" w14:textId="77777777" w:rsidR="00854E35" w:rsidRPr="001D4D60" w:rsidRDefault="00854E35" w:rsidP="00854E35">
            <w:pPr>
              <w:rPr>
                <w:b/>
              </w:rPr>
            </w:pPr>
            <w:r w:rsidRPr="001D4D60">
              <w:rPr>
                <w:b/>
                <w:i/>
                <w:iCs/>
              </w:rPr>
              <w:t>Host Notes:</w:t>
            </w:r>
          </w:p>
          <w:p w14:paraId="683F2A36" w14:textId="77777777" w:rsidR="00EC7FC2" w:rsidRPr="009940EE" w:rsidRDefault="00EC7FC2" w:rsidP="00842581"/>
        </w:tc>
        <w:tc>
          <w:tcPr>
            <w:tcW w:w="1350" w:type="dxa"/>
          </w:tcPr>
          <w:p w14:paraId="5A433E9F" w14:textId="77777777" w:rsidR="00EC7FC2" w:rsidRPr="009940EE" w:rsidRDefault="00EC7FC2" w:rsidP="00842581">
            <w:pPr>
              <w:rPr>
                <w:rFonts w:cs="Arial"/>
              </w:rPr>
            </w:pPr>
          </w:p>
        </w:tc>
      </w:tr>
    </w:tbl>
    <w:p w14:paraId="2DDBF673" w14:textId="77777777" w:rsidR="00EC7FC2" w:rsidRPr="009940EE" w:rsidRDefault="00EC7FC2" w:rsidP="00EC7FC2">
      <w:pPr>
        <w:pStyle w:val="Heading2"/>
      </w:pPr>
      <w:bookmarkStart w:id="135" w:name="_Toc303862916"/>
      <w:r>
        <w:lastRenderedPageBreak/>
        <w:t>Presenter/Instructor Guide: Course Content</w:t>
      </w:r>
      <w:bookmarkEnd w:id="135"/>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3"/>
        <w:gridCol w:w="5247"/>
        <w:gridCol w:w="3150"/>
      </w:tblGrid>
      <w:tr w:rsidR="00EC7FC2" w:rsidRPr="009940EE" w14:paraId="310EF5B0" w14:textId="77777777" w:rsidTr="00DE7C12">
        <w:trPr>
          <w:trHeight w:val="386"/>
        </w:trPr>
        <w:tc>
          <w:tcPr>
            <w:tcW w:w="2403" w:type="dxa"/>
            <w:tcBorders>
              <w:top w:val="single" w:sz="4" w:space="0" w:color="auto"/>
              <w:left w:val="single" w:sz="4" w:space="0" w:color="auto"/>
              <w:bottom w:val="single" w:sz="4" w:space="0" w:color="auto"/>
              <w:right w:val="single" w:sz="4" w:space="0" w:color="auto"/>
            </w:tcBorders>
          </w:tcPr>
          <w:p w14:paraId="6A8A5318" w14:textId="77777777" w:rsidR="00EC7FC2" w:rsidRPr="009940EE" w:rsidRDefault="00EC7FC2" w:rsidP="00842581">
            <w:pPr>
              <w:spacing w:before="60" w:after="60"/>
              <w:rPr>
                <w:b/>
              </w:rPr>
            </w:pPr>
            <w:r w:rsidRPr="009940EE">
              <w:rPr>
                <w:b/>
              </w:rPr>
              <w:t>Interaction</w:t>
            </w:r>
          </w:p>
        </w:tc>
        <w:tc>
          <w:tcPr>
            <w:tcW w:w="5247" w:type="dxa"/>
            <w:tcBorders>
              <w:top w:val="single" w:sz="4" w:space="0" w:color="auto"/>
              <w:left w:val="single" w:sz="4" w:space="0" w:color="auto"/>
              <w:bottom w:val="single" w:sz="4" w:space="0" w:color="auto"/>
              <w:right w:val="single" w:sz="4" w:space="0" w:color="auto"/>
            </w:tcBorders>
          </w:tcPr>
          <w:p w14:paraId="57A2BE32" w14:textId="77777777" w:rsidR="00EC7FC2" w:rsidRPr="009940EE" w:rsidRDefault="00EC7FC2" w:rsidP="00842581">
            <w:pPr>
              <w:spacing w:before="60" w:after="60"/>
              <w:rPr>
                <w:b/>
              </w:rPr>
            </w:pPr>
            <w:r w:rsidRPr="009940EE">
              <w:rPr>
                <w:b/>
              </w:rPr>
              <w:t>Slide and Instructions</w:t>
            </w:r>
          </w:p>
        </w:tc>
        <w:tc>
          <w:tcPr>
            <w:tcW w:w="3150" w:type="dxa"/>
            <w:tcBorders>
              <w:top w:val="single" w:sz="4" w:space="0" w:color="auto"/>
              <w:left w:val="single" w:sz="4" w:space="0" w:color="auto"/>
              <w:bottom w:val="single" w:sz="4" w:space="0" w:color="auto"/>
              <w:right w:val="single" w:sz="4" w:space="0" w:color="auto"/>
            </w:tcBorders>
          </w:tcPr>
          <w:p w14:paraId="19677562" w14:textId="77777777" w:rsidR="00EC7FC2" w:rsidRPr="009940EE" w:rsidRDefault="00EC7FC2" w:rsidP="00842581">
            <w:pPr>
              <w:spacing w:before="60" w:after="60"/>
              <w:rPr>
                <w:rFonts w:cs="Arial"/>
                <w:b/>
              </w:rPr>
            </w:pPr>
            <w:r w:rsidRPr="009940EE">
              <w:rPr>
                <w:rFonts w:cs="Arial"/>
                <w:b/>
              </w:rPr>
              <w:t>Script</w:t>
            </w:r>
          </w:p>
        </w:tc>
      </w:tr>
      <w:tr w:rsidR="00EC7FC2" w:rsidRPr="009940EE" w14:paraId="34732609" w14:textId="77777777" w:rsidTr="00DE7C12">
        <w:trPr>
          <w:trHeight w:val="11483"/>
        </w:trPr>
        <w:tc>
          <w:tcPr>
            <w:tcW w:w="2403" w:type="dxa"/>
          </w:tcPr>
          <w:p w14:paraId="25F4268C" w14:textId="77777777" w:rsidR="00EC7FC2" w:rsidRPr="009940EE" w:rsidRDefault="00EC7FC2" w:rsidP="00842581">
            <w:pPr>
              <w:rPr>
                <w:noProof/>
              </w:rPr>
            </w:pPr>
            <w:r w:rsidRPr="009940EE">
              <w:rPr>
                <w:noProof/>
              </w:rPr>
              <w:drawing>
                <wp:inline distT="0" distB="0" distL="0" distR="0" wp14:anchorId="13BAF665" wp14:editId="068B2D21">
                  <wp:extent cx="609600" cy="600075"/>
                  <wp:effectExtent l="19050" t="0" r="0" b="0"/>
                  <wp:docPr id="66"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27798E3" w14:textId="77777777" w:rsidR="00EC7FC2" w:rsidRPr="009940EE" w:rsidRDefault="00EC7FC2" w:rsidP="00842581">
            <w:r w:rsidRPr="009940EE">
              <w:rPr>
                <w:b/>
                <w:noProof/>
                <w:szCs w:val="20"/>
              </w:rPr>
              <w:t>SHARE POD</w:t>
            </w:r>
          </w:p>
          <w:p w14:paraId="6130EFA4" w14:textId="77777777" w:rsidR="00EC7FC2" w:rsidRPr="009940EE" w:rsidRDefault="00EC7FC2" w:rsidP="00842581"/>
        </w:tc>
        <w:tc>
          <w:tcPr>
            <w:tcW w:w="5247" w:type="dxa"/>
          </w:tcPr>
          <w:p w14:paraId="2D6642BE" w14:textId="77777777" w:rsidR="00EC7FC2" w:rsidRPr="009940EE" w:rsidRDefault="00EC7FC2" w:rsidP="00842581">
            <w:r>
              <w:t>Slide 20</w:t>
            </w:r>
          </w:p>
          <w:p w14:paraId="471B3689" w14:textId="77777777" w:rsidR="00EC7FC2" w:rsidRPr="009940EE" w:rsidRDefault="00EC7FC2" w:rsidP="00842581"/>
          <w:p w14:paraId="7A07F27E" w14:textId="0E0AE645" w:rsidR="00EC7FC2" w:rsidRPr="009940EE" w:rsidRDefault="00854E35" w:rsidP="00842581">
            <w:pPr>
              <w:autoSpaceDE w:val="0"/>
              <w:autoSpaceDN w:val="0"/>
              <w:adjustRightInd w:val="0"/>
              <w:rPr>
                <w:bCs/>
              </w:rPr>
            </w:pPr>
            <w:r w:rsidRPr="00854E35">
              <w:rPr>
                <w:bCs/>
                <w:noProof/>
              </w:rPr>
              <w:drawing>
                <wp:inline distT="0" distB="0" distL="0" distR="0" wp14:anchorId="2B95F770" wp14:editId="533099F7">
                  <wp:extent cx="3044952" cy="2286000"/>
                  <wp:effectExtent l="0" t="0" r="3175" b="0"/>
                  <wp:docPr id="521" name="Picture 521" descr="C:\Users\Katherine\Documents\Lesson Four_ Preparing for WCT Course Delivery _ Final bpp_9.18.2015\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atherine\Documents\Lesson Four_ Preparing for WCT Course Delivery _ Final bpp_9.18.2015\Slide2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4A9A2627" w14:textId="77777777" w:rsidR="00EC7FC2" w:rsidRDefault="00EC7FC2" w:rsidP="00842581"/>
          <w:p w14:paraId="16B67884" w14:textId="77777777" w:rsidR="00854E35" w:rsidRDefault="00854E35" w:rsidP="00842581"/>
          <w:p w14:paraId="528E4D46" w14:textId="77777777" w:rsidR="00DE7C12" w:rsidRPr="00DE7C12" w:rsidRDefault="00DE7C12" w:rsidP="00DE7C12">
            <w:r w:rsidRPr="00DE7C12">
              <w:t>Presenter/Instructor Notes:</w:t>
            </w:r>
          </w:p>
          <w:p w14:paraId="383753CB" w14:textId="77777777" w:rsidR="00DE7C12" w:rsidRPr="00DE7C12" w:rsidRDefault="00DE7C12" w:rsidP="00DE7C12">
            <w:r w:rsidRPr="00DE7C12">
              <w:rPr>
                <w:b/>
                <w:bCs/>
                <w:i/>
                <w:iCs/>
              </w:rPr>
              <w:t>Key Message</w:t>
            </w:r>
          </w:p>
          <w:p w14:paraId="3D9652A9" w14:textId="77777777" w:rsidR="00A37F78" w:rsidRPr="00DE7C12" w:rsidRDefault="00A37F78" w:rsidP="00BA7A1D">
            <w:pPr>
              <w:numPr>
                <w:ilvl w:val="0"/>
                <w:numId w:val="178"/>
              </w:numPr>
            </w:pPr>
            <w:r w:rsidRPr="00DE7C12">
              <w:t xml:space="preserve">Course Content section contains all of the slides in the presentation with the corresponding notes. </w:t>
            </w:r>
          </w:p>
          <w:p w14:paraId="093E9F87" w14:textId="77777777" w:rsidR="00025A6D" w:rsidRPr="00025A6D" w:rsidRDefault="00A37F78" w:rsidP="00BA7A1D">
            <w:pPr>
              <w:numPr>
                <w:ilvl w:val="0"/>
                <w:numId w:val="178"/>
              </w:numPr>
            </w:pPr>
            <w:r w:rsidRPr="00DE7C12">
              <w:t xml:space="preserve">Notes provide direction on how to present the content on each slide, including cues for interaction/engagement activities and special instructions. </w:t>
            </w:r>
            <w:r w:rsidRPr="00DE7C12">
              <w:rPr>
                <w:i/>
                <w:iCs/>
              </w:rPr>
              <w:t xml:space="preserve">(e.g., Preparation-Ensure Poll-Pod 2-2 is built/cleared out </w:t>
            </w:r>
          </w:p>
          <w:p w14:paraId="4AEDF4E9" w14:textId="427ABAF6" w:rsidR="00A37F78" w:rsidRPr="00DE7C12" w:rsidRDefault="00A37F78" w:rsidP="00025A6D">
            <w:pPr>
              <w:ind w:left="720"/>
            </w:pPr>
            <w:r w:rsidRPr="00DE7C12">
              <w:rPr>
                <w:i/>
                <w:iCs/>
              </w:rPr>
              <w:t>from prior sessions)</w:t>
            </w:r>
          </w:p>
          <w:p w14:paraId="79633CB1" w14:textId="77777777" w:rsidR="00025A6D" w:rsidRDefault="00025A6D" w:rsidP="00DE7C12">
            <w:pPr>
              <w:rPr>
                <w:i/>
                <w:iCs/>
              </w:rPr>
            </w:pPr>
          </w:p>
          <w:p w14:paraId="25D96E7B" w14:textId="77777777" w:rsidR="00DE7C12" w:rsidRPr="00025A6D" w:rsidRDefault="00DE7C12" w:rsidP="00DE7C12">
            <w:pPr>
              <w:rPr>
                <w:b/>
              </w:rPr>
            </w:pPr>
            <w:r w:rsidRPr="00025A6D">
              <w:rPr>
                <w:b/>
                <w:i/>
                <w:iCs/>
              </w:rPr>
              <w:t>Host Notes:</w:t>
            </w:r>
          </w:p>
          <w:p w14:paraId="1DEECBFA" w14:textId="77777777" w:rsidR="00854E35" w:rsidRPr="009940EE" w:rsidRDefault="00854E35" w:rsidP="00842581"/>
        </w:tc>
        <w:tc>
          <w:tcPr>
            <w:tcW w:w="3150" w:type="dxa"/>
          </w:tcPr>
          <w:p w14:paraId="6D140791" w14:textId="77777777" w:rsidR="00EC7FC2" w:rsidRPr="009940EE" w:rsidRDefault="00EC7FC2" w:rsidP="00842581">
            <w:pPr>
              <w:rPr>
                <w:rFonts w:cs="Arial"/>
              </w:rPr>
            </w:pPr>
          </w:p>
        </w:tc>
      </w:tr>
    </w:tbl>
    <w:p w14:paraId="72540E99" w14:textId="77777777" w:rsidR="00EC7FC2" w:rsidRPr="009940EE" w:rsidRDefault="00EC7FC2" w:rsidP="00EC7FC2">
      <w:pPr>
        <w:pStyle w:val="Heading2"/>
      </w:pPr>
      <w:bookmarkStart w:id="136" w:name="_Toc303862917"/>
      <w:r>
        <w:lastRenderedPageBreak/>
        <w:t xml:space="preserve">Training </w:t>
      </w:r>
      <w:r w:rsidR="00DB59FC">
        <w:t>Assessment</w:t>
      </w:r>
      <w:bookmarkEnd w:id="136"/>
    </w:p>
    <w:tbl>
      <w:tblPr>
        <w:tblW w:w="1089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8577"/>
        <w:gridCol w:w="873"/>
      </w:tblGrid>
      <w:tr w:rsidR="00EC7FC2" w:rsidRPr="009940EE" w14:paraId="0C98C3DB" w14:textId="77777777" w:rsidTr="00025A6D">
        <w:trPr>
          <w:trHeight w:val="386"/>
        </w:trPr>
        <w:tc>
          <w:tcPr>
            <w:tcW w:w="1440" w:type="dxa"/>
            <w:tcBorders>
              <w:top w:val="single" w:sz="4" w:space="0" w:color="auto"/>
              <w:left w:val="single" w:sz="4" w:space="0" w:color="auto"/>
              <w:bottom w:val="single" w:sz="4" w:space="0" w:color="auto"/>
              <w:right w:val="single" w:sz="4" w:space="0" w:color="auto"/>
            </w:tcBorders>
          </w:tcPr>
          <w:p w14:paraId="1DC0F6F9" w14:textId="77777777" w:rsidR="00EC7FC2" w:rsidRPr="009940EE" w:rsidRDefault="00EC7FC2" w:rsidP="00842581">
            <w:pPr>
              <w:spacing w:before="60" w:after="60"/>
              <w:rPr>
                <w:b/>
              </w:rPr>
            </w:pPr>
            <w:r w:rsidRPr="009940EE">
              <w:rPr>
                <w:b/>
              </w:rPr>
              <w:t>Interaction</w:t>
            </w:r>
          </w:p>
        </w:tc>
        <w:tc>
          <w:tcPr>
            <w:tcW w:w="8577" w:type="dxa"/>
            <w:tcBorders>
              <w:top w:val="single" w:sz="4" w:space="0" w:color="auto"/>
              <w:left w:val="single" w:sz="4" w:space="0" w:color="auto"/>
              <w:bottom w:val="single" w:sz="4" w:space="0" w:color="auto"/>
              <w:right w:val="single" w:sz="4" w:space="0" w:color="auto"/>
            </w:tcBorders>
          </w:tcPr>
          <w:p w14:paraId="0ECF7DCF" w14:textId="77777777" w:rsidR="00EC7FC2" w:rsidRPr="009940EE" w:rsidRDefault="00EC7FC2" w:rsidP="00842581">
            <w:pPr>
              <w:spacing w:before="60" w:after="60"/>
              <w:rPr>
                <w:b/>
              </w:rPr>
            </w:pPr>
            <w:r w:rsidRPr="009940EE">
              <w:rPr>
                <w:b/>
              </w:rPr>
              <w:t>Slide and Instructions</w:t>
            </w:r>
          </w:p>
        </w:tc>
        <w:tc>
          <w:tcPr>
            <w:tcW w:w="873" w:type="dxa"/>
            <w:tcBorders>
              <w:top w:val="single" w:sz="4" w:space="0" w:color="auto"/>
              <w:left w:val="single" w:sz="4" w:space="0" w:color="auto"/>
              <w:bottom w:val="single" w:sz="4" w:space="0" w:color="auto"/>
              <w:right w:val="single" w:sz="4" w:space="0" w:color="auto"/>
            </w:tcBorders>
          </w:tcPr>
          <w:p w14:paraId="491A2F63" w14:textId="77777777" w:rsidR="00EC7FC2" w:rsidRPr="009940EE" w:rsidRDefault="00EC7FC2" w:rsidP="00842581">
            <w:pPr>
              <w:spacing w:before="60" w:after="60"/>
              <w:rPr>
                <w:rFonts w:cs="Arial"/>
                <w:b/>
              </w:rPr>
            </w:pPr>
            <w:r w:rsidRPr="009940EE">
              <w:rPr>
                <w:rFonts w:cs="Arial"/>
                <w:b/>
              </w:rPr>
              <w:t>Script</w:t>
            </w:r>
          </w:p>
        </w:tc>
      </w:tr>
      <w:tr w:rsidR="00EC7FC2" w:rsidRPr="009940EE" w14:paraId="55BEF1EB" w14:textId="77777777" w:rsidTr="00025A6D">
        <w:trPr>
          <w:trHeight w:val="170"/>
        </w:trPr>
        <w:tc>
          <w:tcPr>
            <w:tcW w:w="1440" w:type="dxa"/>
          </w:tcPr>
          <w:p w14:paraId="5B9E68B2" w14:textId="77777777" w:rsidR="00EC7FC2" w:rsidRPr="009940EE" w:rsidRDefault="00EC7FC2" w:rsidP="00842581">
            <w:pPr>
              <w:rPr>
                <w:noProof/>
              </w:rPr>
            </w:pPr>
            <w:r w:rsidRPr="009940EE">
              <w:rPr>
                <w:noProof/>
              </w:rPr>
              <w:drawing>
                <wp:inline distT="0" distB="0" distL="0" distR="0" wp14:anchorId="244EF374" wp14:editId="03DE5FEB">
                  <wp:extent cx="609600" cy="600075"/>
                  <wp:effectExtent l="19050" t="0" r="0" b="0"/>
                  <wp:docPr id="67"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67236115" w14:textId="77777777" w:rsidR="00EC7FC2" w:rsidRPr="009940EE" w:rsidRDefault="00EC7FC2" w:rsidP="00842581">
            <w:r w:rsidRPr="009940EE">
              <w:rPr>
                <w:b/>
                <w:noProof/>
                <w:szCs w:val="20"/>
              </w:rPr>
              <w:t>SHARE POD</w:t>
            </w:r>
          </w:p>
          <w:p w14:paraId="53505C76" w14:textId="77777777" w:rsidR="00EC7FC2" w:rsidRPr="009940EE" w:rsidRDefault="00EC7FC2" w:rsidP="00842581"/>
        </w:tc>
        <w:tc>
          <w:tcPr>
            <w:tcW w:w="8577" w:type="dxa"/>
          </w:tcPr>
          <w:p w14:paraId="4CF8020B" w14:textId="77777777" w:rsidR="00EC7FC2" w:rsidRPr="009940EE" w:rsidRDefault="00EC7FC2" w:rsidP="00842581">
            <w:r>
              <w:t>Slide 21</w:t>
            </w:r>
          </w:p>
          <w:p w14:paraId="1D2DF087" w14:textId="28512C99" w:rsidR="00EC7FC2" w:rsidRDefault="00DE7C12" w:rsidP="00842581">
            <w:pPr>
              <w:autoSpaceDE w:val="0"/>
              <w:autoSpaceDN w:val="0"/>
              <w:adjustRightInd w:val="0"/>
              <w:rPr>
                <w:bCs/>
              </w:rPr>
            </w:pPr>
            <w:r w:rsidRPr="00DE7C12">
              <w:rPr>
                <w:bCs/>
                <w:noProof/>
              </w:rPr>
              <w:drawing>
                <wp:inline distT="0" distB="0" distL="0" distR="0" wp14:anchorId="76A3B8E8" wp14:editId="4D28A1DA">
                  <wp:extent cx="3044952" cy="2286000"/>
                  <wp:effectExtent l="0" t="0" r="3175" b="0"/>
                  <wp:docPr id="523" name="Picture 523" descr="C:\Users\Katherine\Documents\Lesson Four_ Preparing for WCT Course Delivery _ Final bpp_9.18.2015\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atherine\Documents\Lesson Four_ Preparing for WCT Course Delivery _ Final bpp_9.18.2015\Slide2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BF7FD7B" w14:textId="77777777" w:rsidR="00DE7C12" w:rsidRPr="00DE7C12" w:rsidRDefault="00DE7C12" w:rsidP="00DE7C12">
            <w:pPr>
              <w:rPr>
                <w:b/>
              </w:rPr>
            </w:pPr>
            <w:r w:rsidRPr="00DE7C12">
              <w:rPr>
                <w:b/>
              </w:rPr>
              <w:t>Presenter/Instructor Notes:</w:t>
            </w:r>
          </w:p>
          <w:p w14:paraId="43C42130" w14:textId="77777777" w:rsidR="00A37F78" w:rsidRPr="00DE7C12" w:rsidRDefault="00A37F78" w:rsidP="00BA7A1D">
            <w:pPr>
              <w:numPr>
                <w:ilvl w:val="0"/>
                <w:numId w:val="179"/>
              </w:numPr>
              <w:rPr>
                <w:b/>
              </w:rPr>
            </w:pPr>
            <w:r w:rsidRPr="00DE7C12">
              <w:rPr>
                <w:b/>
              </w:rPr>
              <w:t>Discuss the NHI Assessment.</w:t>
            </w:r>
          </w:p>
          <w:p w14:paraId="563A0F8B" w14:textId="77777777" w:rsidR="00DE7C12" w:rsidRPr="00DE7C12" w:rsidRDefault="00DE7C12" w:rsidP="00DE7C12">
            <w:pPr>
              <w:rPr>
                <w:b/>
              </w:rPr>
            </w:pPr>
            <w:r w:rsidRPr="00DE7C12">
              <w:rPr>
                <w:b/>
                <w:bCs/>
                <w:i/>
                <w:iCs/>
              </w:rPr>
              <w:t>Key Message</w:t>
            </w:r>
          </w:p>
          <w:p w14:paraId="0C7330EC" w14:textId="77777777" w:rsidR="00A37F78" w:rsidRPr="00DE7C12" w:rsidRDefault="00A37F78" w:rsidP="00BA7A1D">
            <w:pPr>
              <w:numPr>
                <w:ilvl w:val="0"/>
                <w:numId w:val="180"/>
              </w:numPr>
              <w:ind w:left="360"/>
              <w:rPr>
                <w:b/>
              </w:rPr>
            </w:pPr>
            <w:r w:rsidRPr="00DE7C12">
              <w:rPr>
                <w:b/>
              </w:rPr>
              <w:t xml:space="preserve">Training assessment (test or exam) measures whether or not Participants met the learning outcomes. </w:t>
            </w:r>
          </w:p>
          <w:p w14:paraId="3A289704" w14:textId="77777777" w:rsidR="00A37F78" w:rsidRPr="00DE7C12" w:rsidRDefault="00A37F78" w:rsidP="00BA7A1D">
            <w:pPr>
              <w:numPr>
                <w:ilvl w:val="0"/>
                <w:numId w:val="180"/>
              </w:numPr>
              <w:ind w:left="360"/>
              <w:rPr>
                <w:b/>
              </w:rPr>
            </w:pPr>
            <w:r w:rsidRPr="00DE7C12">
              <w:rPr>
                <w:b/>
              </w:rPr>
              <w:t xml:space="preserve">Questions provided in the end of course exam validate the outcomes stated in the course. </w:t>
            </w:r>
          </w:p>
          <w:p w14:paraId="423640A8" w14:textId="77777777" w:rsidR="00A37F78" w:rsidRPr="00DE7C12" w:rsidRDefault="00A37F78" w:rsidP="00BA7A1D">
            <w:pPr>
              <w:numPr>
                <w:ilvl w:val="0"/>
                <w:numId w:val="180"/>
              </w:numPr>
              <w:ind w:left="360"/>
              <w:rPr>
                <w:b/>
              </w:rPr>
            </w:pPr>
            <w:r w:rsidRPr="00DE7C12">
              <w:rPr>
                <w:b/>
              </w:rPr>
              <w:t>Exam results will be reviewed to ensure there is not a question that is consistently answered incorrectly, too specific, and/or not tied to an outcome in a traceable way.</w:t>
            </w:r>
          </w:p>
          <w:p w14:paraId="365B3C75" w14:textId="77777777" w:rsidR="00A37F78" w:rsidRPr="00DE7C12" w:rsidRDefault="00A37F78" w:rsidP="00BA7A1D">
            <w:pPr>
              <w:numPr>
                <w:ilvl w:val="0"/>
                <w:numId w:val="180"/>
              </w:numPr>
              <w:ind w:left="360"/>
              <w:rPr>
                <w:b/>
              </w:rPr>
            </w:pPr>
            <w:r w:rsidRPr="00DE7C12">
              <w:rPr>
                <w:b/>
              </w:rPr>
              <w:t>End of Course Exam is accessed by Participants through the My Training page. Participants should launch the curriculum and select the End of Course Exam.</w:t>
            </w:r>
          </w:p>
          <w:p w14:paraId="652B1CA8" w14:textId="26E72E7D" w:rsidR="00A37F78" w:rsidRPr="00DE7C12" w:rsidRDefault="00A37F78" w:rsidP="00BA7A1D">
            <w:pPr>
              <w:numPr>
                <w:ilvl w:val="0"/>
                <w:numId w:val="180"/>
              </w:numPr>
              <w:ind w:left="360"/>
              <w:rPr>
                <w:b/>
              </w:rPr>
            </w:pPr>
            <w:r w:rsidRPr="00DE7C12">
              <w:rPr>
                <w:b/>
              </w:rPr>
              <w:t xml:space="preserve">Participants may take as much time as they like to complete the </w:t>
            </w:r>
            <w:r w:rsidR="001E69D4" w:rsidRPr="00DE7C12">
              <w:rPr>
                <w:b/>
              </w:rPr>
              <w:t>exam but</w:t>
            </w:r>
            <w:r w:rsidRPr="00DE7C12">
              <w:rPr>
                <w:b/>
              </w:rPr>
              <w:t xml:space="preserve"> must work independently to complete the exam.</w:t>
            </w:r>
          </w:p>
          <w:p w14:paraId="41F75629" w14:textId="77777777" w:rsidR="00A37F78" w:rsidRPr="00DE7C12" w:rsidRDefault="00A37F78" w:rsidP="00BA7A1D">
            <w:pPr>
              <w:numPr>
                <w:ilvl w:val="0"/>
                <w:numId w:val="180"/>
              </w:numPr>
              <w:ind w:left="360"/>
              <w:rPr>
                <w:b/>
              </w:rPr>
            </w:pPr>
            <w:r w:rsidRPr="00DE7C12">
              <w:rPr>
                <w:b/>
              </w:rPr>
              <w:t>A score of 70 must be achieved to pass the exam.  Participants must receive a passing score to receive CEUs, if offered by the course.</w:t>
            </w:r>
          </w:p>
          <w:p w14:paraId="48B149C5" w14:textId="77777777" w:rsidR="00A37F78" w:rsidRPr="00DE7C12" w:rsidRDefault="00A37F78" w:rsidP="00BA7A1D">
            <w:pPr>
              <w:numPr>
                <w:ilvl w:val="0"/>
                <w:numId w:val="180"/>
              </w:numPr>
              <w:ind w:left="360"/>
              <w:rPr>
                <w:b/>
              </w:rPr>
            </w:pPr>
            <w:r w:rsidRPr="00DE7C12">
              <w:rPr>
                <w:b/>
              </w:rPr>
              <w:t xml:space="preserve">Participants who do not pass the exam on the first try, typically have an opportunity to take it up to three times. </w:t>
            </w:r>
            <w:r w:rsidRPr="00DE7C12">
              <w:rPr>
                <w:b/>
                <w:i/>
                <w:iCs/>
              </w:rPr>
              <w:t>(depending on the course)</w:t>
            </w:r>
          </w:p>
          <w:p w14:paraId="06712F3B" w14:textId="33CAB39A" w:rsidR="00EC7FC2" w:rsidRPr="00025A6D" w:rsidRDefault="00DE7C12" w:rsidP="00842581">
            <w:pPr>
              <w:rPr>
                <w:b/>
              </w:rPr>
            </w:pPr>
            <w:r w:rsidRPr="00025A6D">
              <w:rPr>
                <w:b/>
                <w:i/>
                <w:iCs/>
              </w:rPr>
              <w:lastRenderedPageBreak/>
              <w:t>Host Notes:</w:t>
            </w:r>
          </w:p>
        </w:tc>
        <w:tc>
          <w:tcPr>
            <w:tcW w:w="873" w:type="dxa"/>
          </w:tcPr>
          <w:p w14:paraId="3F2DA926" w14:textId="77777777" w:rsidR="00EC7FC2" w:rsidRPr="009940EE" w:rsidRDefault="00EC7FC2" w:rsidP="00842581">
            <w:pPr>
              <w:rPr>
                <w:rFonts w:cs="Arial"/>
              </w:rPr>
            </w:pPr>
          </w:p>
        </w:tc>
      </w:tr>
    </w:tbl>
    <w:p w14:paraId="1953996B" w14:textId="77777777" w:rsidR="00EC7FC2" w:rsidRPr="009940EE" w:rsidRDefault="005555C8" w:rsidP="00EC7FC2">
      <w:pPr>
        <w:pStyle w:val="Heading2"/>
      </w:pPr>
      <w:bookmarkStart w:id="137" w:name="_Toc303862918"/>
      <w:r>
        <w:t>Course Evaluations</w:t>
      </w:r>
      <w:bookmarkEnd w:id="137"/>
    </w:p>
    <w:tbl>
      <w:tblPr>
        <w:tblW w:w="1107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343"/>
        <w:gridCol w:w="1197"/>
      </w:tblGrid>
      <w:tr w:rsidR="00EC7FC2" w:rsidRPr="009940EE" w14:paraId="3BCA5B2B" w14:textId="77777777" w:rsidTr="007517F4">
        <w:trPr>
          <w:trHeight w:val="386"/>
        </w:trPr>
        <w:tc>
          <w:tcPr>
            <w:tcW w:w="1530" w:type="dxa"/>
            <w:tcBorders>
              <w:top w:val="single" w:sz="4" w:space="0" w:color="auto"/>
              <w:left w:val="single" w:sz="4" w:space="0" w:color="auto"/>
              <w:bottom w:val="single" w:sz="4" w:space="0" w:color="auto"/>
              <w:right w:val="single" w:sz="4" w:space="0" w:color="auto"/>
            </w:tcBorders>
          </w:tcPr>
          <w:p w14:paraId="37315791" w14:textId="77777777" w:rsidR="00EC7FC2" w:rsidRPr="009940EE" w:rsidRDefault="00EC7FC2" w:rsidP="00842581">
            <w:pPr>
              <w:spacing w:before="60" w:after="60"/>
              <w:rPr>
                <w:b/>
              </w:rPr>
            </w:pPr>
            <w:r w:rsidRPr="009940EE">
              <w:rPr>
                <w:b/>
              </w:rPr>
              <w:t>Interaction</w:t>
            </w:r>
          </w:p>
        </w:tc>
        <w:tc>
          <w:tcPr>
            <w:tcW w:w="8343" w:type="dxa"/>
            <w:tcBorders>
              <w:top w:val="single" w:sz="4" w:space="0" w:color="auto"/>
              <w:left w:val="single" w:sz="4" w:space="0" w:color="auto"/>
              <w:bottom w:val="single" w:sz="4" w:space="0" w:color="auto"/>
              <w:right w:val="single" w:sz="4" w:space="0" w:color="auto"/>
            </w:tcBorders>
          </w:tcPr>
          <w:p w14:paraId="7AF92A44" w14:textId="77777777" w:rsidR="00EC7FC2" w:rsidRPr="009940EE" w:rsidRDefault="00EC7FC2" w:rsidP="00842581">
            <w:pPr>
              <w:spacing w:before="60" w:after="60"/>
              <w:rPr>
                <w:b/>
              </w:rPr>
            </w:pPr>
            <w:r w:rsidRPr="009940EE">
              <w:rPr>
                <w:b/>
              </w:rPr>
              <w:t>Slide and Instructions</w:t>
            </w:r>
          </w:p>
        </w:tc>
        <w:tc>
          <w:tcPr>
            <w:tcW w:w="1197" w:type="dxa"/>
            <w:tcBorders>
              <w:top w:val="single" w:sz="4" w:space="0" w:color="auto"/>
              <w:left w:val="single" w:sz="4" w:space="0" w:color="auto"/>
              <w:bottom w:val="single" w:sz="4" w:space="0" w:color="auto"/>
              <w:right w:val="single" w:sz="4" w:space="0" w:color="auto"/>
            </w:tcBorders>
          </w:tcPr>
          <w:p w14:paraId="43D775AE" w14:textId="77777777" w:rsidR="00EC7FC2" w:rsidRPr="009940EE" w:rsidRDefault="00EC7FC2" w:rsidP="00842581">
            <w:pPr>
              <w:spacing w:before="60" w:after="60"/>
              <w:rPr>
                <w:rFonts w:cs="Arial"/>
                <w:b/>
              </w:rPr>
            </w:pPr>
            <w:r w:rsidRPr="009940EE">
              <w:rPr>
                <w:rFonts w:cs="Arial"/>
                <w:b/>
              </w:rPr>
              <w:t>Script</w:t>
            </w:r>
          </w:p>
        </w:tc>
      </w:tr>
      <w:tr w:rsidR="00EC7FC2" w:rsidRPr="009940EE" w14:paraId="6E3F814B" w14:textId="77777777" w:rsidTr="007517F4">
        <w:trPr>
          <w:trHeight w:val="170"/>
        </w:trPr>
        <w:tc>
          <w:tcPr>
            <w:tcW w:w="1530" w:type="dxa"/>
          </w:tcPr>
          <w:p w14:paraId="5D185AFC" w14:textId="77777777" w:rsidR="00EC7FC2" w:rsidRPr="009940EE" w:rsidRDefault="00EC7FC2" w:rsidP="00842581">
            <w:pPr>
              <w:rPr>
                <w:noProof/>
              </w:rPr>
            </w:pPr>
            <w:r w:rsidRPr="009940EE">
              <w:rPr>
                <w:noProof/>
              </w:rPr>
              <w:drawing>
                <wp:inline distT="0" distB="0" distL="0" distR="0" wp14:anchorId="05126562" wp14:editId="2DC81E1E">
                  <wp:extent cx="609600" cy="600075"/>
                  <wp:effectExtent l="19050" t="0" r="0" b="0"/>
                  <wp:docPr id="68"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0A6751A3" w14:textId="77777777" w:rsidR="00EC7FC2" w:rsidRPr="009940EE" w:rsidRDefault="00EC7FC2" w:rsidP="00842581">
            <w:r w:rsidRPr="009940EE">
              <w:rPr>
                <w:b/>
                <w:noProof/>
                <w:szCs w:val="20"/>
              </w:rPr>
              <w:t>SHARE POD</w:t>
            </w:r>
          </w:p>
          <w:p w14:paraId="38B396C2" w14:textId="77777777" w:rsidR="00EC7FC2" w:rsidRPr="009940EE" w:rsidRDefault="00EC7FC2" w:rsidP="00842581"/>
        </w:tc>
        <w:tc>
          <w:tcPr>
            <w:tcW w:w="8343" w:type="dxa"/>
          </w:tcPr>
          <w:p w14:paraId="5CAB6153" w14:textId="77777777" w:rsidR="00EC7FC2" w:rsidRPr="009940EE" w:rsidRDefault="00EC7FC2" w:rsidP="00842581">
            <w:r>
              <w:t xml:space="preserve">Slide </w:t>
            </w:r>
            <w:r w:rsidR="005555C8">
              <w:t>22</w:t>
            </w:r>
          </w:p>
          <w:p w14:paraId="35C1869E" w14:textId="57A5A7EA" w:rsidR="00EC7FC2" w:rsidRPr="009940EE" w:rsidRDefault="00DE7C12" w:rsidP="00842581">
            <w:r w:rsidRPr="00DE7C12">
              <w:rPr>
                <w:noProof/>
              </w:rPr>
              <w:drawing>
                <wp:inline distT="0" distB="0" distL="0" distR="0" wp14:anchorId="69AF18AC" wp14:editId="09279ED8">
                  <wp:extent cx="3044952" cy="2286000"/>
                  <wp:effectExtent l="0" t="0" r="3175" b="0"/>
                  <wp:docPr id="524" name="Picture 524" descr="C:\Users\Katherine\Documents\Lesson Four_ Preparing for WCT Course Delivery _ Final bpp_9.18.2015\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atherine\Documents\Lesson Four_ Preparing for WCT Course Delivery _ Final bpp_9.18.2015\Slide2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4F810E3" w14:textId="77777777" w:rsidR="00DE7C12" w:rsidRPr="00DE7C12" w:rsidRDefault="00DE7C12" w:rsidP="00DE7C12">
            <w:r w:rsidRPr="00DE7C12">
              <w:t>Presenter/Instructor Notes:</w:t>
            </w:r>
          </w:p>
          <w:p w14:paraId="3BAC761C" w14:textId="77777777" w:rsidR="00A37F78" w:rsidRPr="00DE7C12" w:rsidRDefault="00A37F78" w:rsidP="00BA7A1D">
            <w:pPr>
              <w:numPr>
                <w:ilvl w:val="0"/>
                <w:numId w:val="181"/>
              </w:numPr>
              <w:tabs>
                <w:tab w:val="clear" w:pos="360"/>
                <w:tab w:val="num" w:pos="720"/>
              </w:tabs>
            </w:pPr>
            <w:r w:rsidRPr="00DE7C12">
              <w:t xml:space="preserve">Discuss how the Participant Course Evaluation is used to ensure that Participants are satisfied and that courses are meeting the stated objectives.  </w:t>
            </w:r>
          </w:p>
          <w:p w14:paraId="623BD900" w14:textId="77777777" w:rsidR="00A37F78" w:rsidRPr="00DE7C12" w:rsidRDefault="00A37F78" w:rsidP="00BA7A1D">
            <w:pPr>
              <w:numPr>
                <w:ilvl w:val="0"/>
                <w:numId w:val="181"/>
              </w:numPr>
              <w:tabs>
                <w:tab w:val="clear" w:pos="360"/>
                <w:tab w:val="num" w:pos="720"/>
              </w:tabs>
            </w:pPr>
            <w:r w:rsidRPr="00DE7C12">
              <w:t xml:space="preserve">The Participant Course Evaluation reports Participant’s reaction to the training. </w:t>
            </w:r>
          </w:p>
          <w:p w14:paraId="2D00C41F" w14:textId="77777777" w:rsidR="00DE7C12" w:rsidRPr="00DE7C12" w:rsidRDefault="00DE7C12" w:rsidP="00DE7C12">
            <w:r w:rsidRPr="00DE7C12">
              <w:rPr>
                <w:b/>
                <w:bCs/>
                <w:i/>
                <w:iCs/>
              </w:rPr>
              <w:t>Key Message</w:t>
            </w:r>
          </w:p>
          <w:p w14:paraId="11709B0D" w14:textId="77777777" w:rsidR="00A37F78" w:rsidRPr="00DE7C12" w:rsidRDefault="00A37F78" w:rsidP="00BA7A1D">
            <w:pPr>
              <w:numPr>
                <w:ilvl w:val="0"/>
                <w:numId w:val="182"/>
              </w:numPr>
              <w:ind w:left="360"/>
            </w:pPr>
            <w:r w:rsidRPr="00DE7C12">
              <w:t xml:space="preserve">These course evaluations measure:  </w:t>
            </w:r>
          </w:p>
          <w:p w14:paraId="27F907A2" w14:textId="77777777" w:rsidR="00A37F78" w:rsidRPr="00DE7C12" w:rsidRDefault="00A37F78" w:rsidP="00BA7A1D">
            <w:pPr>
              <w:numPr>
                <w:ilvl w:val="0"/>
                <w:numId w:val="184"/>
              </w:numPr>
            </w:pPr>
            <w:r w:rsidRPr="00DE7C12">
              <w:t>The level to which the Participant found the training effective</w:t>
            </w:r>
          </w:p>
          <w:p w14:paraId="17A69763" w14:textId="77777777" w:rsidR="00A37F78" w:rsidRPr="00DE7C12" w:rsidRDefault="00A37F78" w:rsidP="00BA7A1D">
            <w:pPr>
              <w:numPr>
                <w:ilvl w:val="0"/>
                <w:numId w:val="184"/>
              </w:numPr>
            </w:pPr>
            <w:r w:rsidRPr="00DE7C12">
              <w:t>Whether training met the outcomes/objectives</w:t>
            </w:r>
          </w:p>
          <w:p w14:paraId="6D0A7A04" w14:textId="77777777" w:rsidR="00A37F78" w:rsidRPr="00DE7C12" w:rsidRDefault="00A37F78" w:rsidP="00BA7A1D">
            <w:pPr>
              <w:numPr>
                <w:ilvl w:val="0"/>
                <w:numId w:val="184"/>
              </w:numPr>
            </w:pPr>
            <w:r w:rsidRPr="00DE7C12">
              <w:t>and if training was valuable</w:t>
            </w:r>
          </w:p>
          <w:p w14:paraId="45F7EF7A" w14:textId="77777777" w:rsidR="00A37F78" w:rsidRPr="00DE7C12" w:rsidRDefault="00A37F78" w:rsidP="00BA7A1D">
            <w:pPr>
              <w:numPr>
                <w:ilvl w:val="0"/>
                <w:numId w:val="184"/>
              </w:numPr>
            </w:pPr>
            <w:r w:rsidRPr="00DE7C12">
              <w:t>Was the Presenter/Instructor effective</w:t>
            </w:r>
          </w:p>
          <w:p w14:paraId="53AAF742" w14:textId="77777777" w:rsidR="00DE7C12" w:rsidRPr="00DE7C12" w:rsidRDefault="00DE7C12" w:rsidP="007517F4">
            <w:r w:rsidRPr="00DE7C12">
              <w:t>NHI Specific:</w:t>
            </w:r>
          </w:p>
          <w:p w14:paraId="60DC73F2" w14:textId="77777777" w:rsidR="00A37F78" w:rsidRPr="00DE7C12" w:rsidRDefault="00A37F78" w:rsidP="00BA7A1D">
            <w:pPr>
              <w:numPr>
                <w:ilvl w:val="0"/>
                <w:numId w:val="183"/>
              </w:numPr>
              <w:ind w:left="360"/>
            </w:pPr>
            <w:r w:rsidRPr="00DE7C12">
              <w:t xml:space="preserve">Participants link to the online course evaluation form via the My Training page. </w:t>
            </w:r>
          </w:p>
          <w:p w14:paraId="0458E402" w14:textId="77777777" w:rsidR="00A37F78" w:rsidRPr="00DE7C12" w:rsidRDefault="00A37F78" w:rsidP="00BA7A1D">
            <w:pPr>
              <w:numPr>
                <w:ilvl w:val="0"/>
                <w:numId w:val="183"/>
              </w:numPr>
              <w:ind w:left="360"/>
            </w:pPr>
            <w:r w:rsidRPr="00DE7C12">
              <w:t>The evaluation link automatically becomes available once all items in the Adobe course curriculum are complete including the end of course exam, if applicable.</w:t>
            </w:r>
          </w:p>
          <w:p w14:paraId="612FD314" w14:textId="77777777" w:rsidR="00A37F78" w:rsidRPr="00DE7C12" w:rsidRDefault="00A37F78" w:rsidP="00BA7A1D">
            <w:pPr>
              <w:numPr>
                <w:ilvl w:val="0"/>
                <w:numId w:val="183"/>
              </w:numPr>
              <w:ind w:left="360"/>
            </w:pPr>
            <w:r w:rsidRPr="00DE7C12">
              <w:t xml:space="preserve">Results are usually collected automatically. </w:t>
            </w:r>
          </w:p>
          <w:p w14:paraId="02C18282" w14:textId="77777777" w:rsidR="00A37F78" w:rsidRPr="00DE7C12" w:rsidRDefault="00A37F78" w:rsidP="00BA7A1D">
            <w:pPr>
              <w:numPr>
                <w:ilvl w:val="0"/>
                <w:numId w:val="183"/>
              </w:numPr>
              <w:ind w:left="360"/>
            </w:pPr>
            <w:r w:rsidRPr="00DE7C12">
              <w:lastRenderedPageBreak/>
              <w:t xml:space="preserve">Results are available to the Presenter/Instructor, upon request. </w:t>
            </w:r>
          </w:p>
          <w:p w14:paraId="7192FED9" w14:textId="46D6F935" w:rsidR="00EC7FC2" w:rsidRPr="009940EE" w:rsidRDefault="00A37F78" w:rsidP="00BA7A1D">
            <w:pPr>
              <w:numPr>
                <w:ilvl w:val="0"/>
                <w:numId w:val="183"/>
              </w:numPr>
              <w:ind w:left="360"/>
            </w:pPr>
            <w:r w:rsidRPr="00DE7C12">
              <w:t>Participants can download their Certificate when the evaluation is complete</w:t>
            </w:r>
          </w:p>
        </w:tc>
        <w:tc>
          <w:tcPr>
            <w:tcW w:w="1197" w:type="dxa"/>
          </w:tcPr>
          <w:p w14:paraId="2F47BD8C" w14:textId="77777777" w:rsidR="00EC7FC2" w:rsidRPr="009940EE" w:rsidRDefault="00EC7FC2" w:rsidP="00842581">
            <w:pPr>
              <w:rPr>
                <w:rFonts w:cs="Arial"/>
              </w:rPr>
            </w:pPr>
          </w:p>
        </w:tc>
      </w:tr>
    </w:tbl>
    <w:p w14:paraId="1550077F" w14:textId="77777777" w:rsidR="005555C8" w:rsidRPr="009940EE" w:rsidRDefault="005555C8" w:rsidP="005555C8">
      <w:pPr>
        <w:pStyle w:val="Heading2"/>
      </w:pPr>
      <w:bookmarkStart w:id="138" w:name="_Toc303862919"/>
      <w:r>
        <w:t>Course Follow-up</w:t>
      </w:r>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5310"/>
        <w:gridCol w:w="2088"/>
      </w:tblGrid>
      <w:tr w:rsidR="005555C8" w:rsidRPr="009940EE" w14:paraId="0AE1F3A3" w14:textId="77777777" w:rsidTr="0074089D">
        <w:trPr>
          <w:trHeight w:val="386"/>
        </w:trPr>
        <w:tc>
          <w:tcPr>
            <w:tcW w:w="1431" w:type="dxa"/>
            <w:tcBorders>
              <w:top w:val="single" w:sz="4" w:space="0" w:color="auto"/>
              <w:left w:val="single" w:sz="4" w:space="0" w:color="auto"/>
              <w:bottom w:val="single" w:sz="4" w:space="0" w:color="auto"/>
              <w:right w:val="single" w:sz="4" w:space="0" w:color="auto"/>
            </w:tcBorders>
          </w:tcPr>
          <w:p w14:paraId="3A3C4052" w14:textId="77777777" w:rsidR="005555C8" w:rsidRPr="009940EE" w:rsidRDefault="005555C8" w:rsidP="00842581">
            <w:pPr>
              <w:spacing w:before="60" w:after="60"/>
              <w:rPr>
                <w:b/>
              </w:rPr>
            </w:pPr>
            <w:r w:rsidRPr="009940EE">
              <w:rPr>
                <w:b/>
              </w:rPr>
              <w:t>Interaction</w:t>
            </w:r>
          </w:p>
        </w:tc>
        <w:tc>
          <w:tcPr>
            <w:tcW w:w="5310" w:type="dxa"/>
            <w:tcBorders>
              <w:top w:val="single" w:sz="4" w:space="0" w:color="auto"/>
              <w:left w:val="single" w:sz="4" w:space="0" w:color="auto"/>
              <w:bottom w:val="single" w:sz="4" w:space="0" w:color="auto"/>
              <w:right w:val="single" w:sz="4" w:space="0" w:color="auto"/>
            </w:tcBorders>
          </w:tcPr>
          <w:p w14:paraId="347C5192" w14:textId="77777777" w:rsidR="005555C8" w:rsidRPr="009940EE" w:rsidRDefault="005555C8" w:rsidP="00842581">
            <w:pPr>
              <w:spacing w:before="60" w:after="60"/>
              <w:rPr>
                <w:b/>
              </w:rPr>
            </w:pPr>
            <w:r w:rsidRPr="009940EE">
              <w:rPr>
                <w:b/>
              </w:rPr>
              <w:t>Slide and Instructions</w:t>
            </w:r>
          </w:p>
        </w:tc>
        <w:tc>
          <w:tcPr>
            <w:tcW w:w="2088" w:type="dxa"/>
            <w:tcBorders>
              <w:top w:val="single" w:sz="4" w:space="0" w:color="auto"/>
              <w:left w:val="single" w:sz="4" w:space="0" w:color="auto"/>
              <w:bottom w:val="single" w:sz="4" w:space="0" w:color="auto"/>
              <w:right w:val="single" w:sz="4" w:space="0" w:color="auto"/>
            </w:tcBorders>
          </w:tcPr>
          <w:p w14:paraId="20522854" w14:textId="77777777" w:rsidR="005555C8" w:rsidRPr="009940EE" w:rsidRDefault="005555C8" w:rsidP="00842581">
            <w:pPr>
              <w:spacing w:before="60" w:after="60"/>
              <w:rPr>
                <w:rFonts w:cs="Arial"/>
                <w:b/>
              </w:rPr>
            </w:pPr>
            <w:r w:rsidRPr="009940EE">
              <w:rPr>
                <w:rFonts w:cs="Arial"/>
                <w:b/>
              </w:rPr>
              <w:t>Script</w:t>
            </w:r>
          </w:p>
        </w:tc>
      </w:tr>
      <w:tr w:rsidR="005555C8" w:rsidRPr="009940EE" w14:paraId="668922F0" w14:textId="77777777" w:rsidTr="0074089D">
        <w:trPr>
          <w:trHeight w:val="11573"/>
        </w:trPr>
        <w:tc>
          <w:tcPr>
            <w:tcW w:w="1431" w:type="dxa"/>
          </w:tcPr>
          <w:p w14:paraId="194C74E1" w14:textId="77777777" w:rsidR="005555C8" w:rsidRPr="009940EE" w:rsidRDefault="005555C8" w:rsidP="00842581">
            <w:pPr>
              <w:rPr>
                <w:noProof/>
              </w:rPr>
            </w:pPr>
            <w:r w:rsidRPr="009940EE">
              <w:rPr>
                <w:noProof/>
              </w:rPr>
              <w:lastRenderedPageBreak/>
              <w:drawing>
                <wp:inline distT="0" distB="0" distL="0" distR="0" wp14:anchorId="7138439B" wp14:editId="168681EE">
                  <wp:extent cx="609600" cy="600075"/>
                  <wp:effectExtent l="19050" t="0" r="0" b="0"/>
                  <wp:docPr id="69"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252CAC37" w14:textId="77777777" w:rsidR="005555C8" w:rsidRPr="009940EE" w:rsidRDefault="005555C8" w:rsidP="00842581">
            <w:r w:rsidRPr="009940EE">
              <w:rPr>
                <w:b/>
                <w:noProof/>
                <w:szCs w:val="20"/>
              </w:rPr>
              <w:t>SHARE POD</w:t>
            </w:r>
          </w:p>
          <w:p w14:paraId="3DD7709B" w14:textId="77777777" w:rsidR="005555C8" w:rsidRPr="009940EE" w:rsidRDefault="005555C8" w:rsidP="00842581"/>
        </w:tc>
        <w:tc>
          <w:tcPr>
            <w:tcW w:w="5310" w:type="dxa"/>
          </w:tcPr>
          <w:p w14:paraId="0D07ADBF" w14:textId="77777777" w:rsidR="005555C8" w:rsidRPr="009940EE" w:rsidRDefault="005555C8" w:rsidP="00842581">
            <w:r>
              <w:t>Slide 23</w:t>
            </w:r>
          </w:p>
          <w:p w14:paraId="7AA13E24" w14:textId="4DA4F1BD" w:rsidR="005555C8" w:rsidRPr="009940EE" w:rsidRDefault="0074089D" w:rsidP="00842581">
            <w:r w:rsidRPr="0074089D">
              <w:rPr>
                <w:noProof/>
              </w:rPr>
              <w:drawing>
                <wp:inline distT="0" distB="0" distL="0" distR="0" wp14:anchorId="129F9748" wp14:editId="4BDAAE2F">
                  <wp:extent cx="3044952" cy="2286000"/>
                  <wp:effectExtent l="0" t="0" r="3175" b="0"/>
                  <wp:docPr id="525" name="Picture 525" descr="C:\Users\Katherine\Documents\Lesson Four_ Preparing for WCT Course Delivery _ Final bpp_9.18.2015\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atherine\Documents\Lesson Four_ Preparing for WCT Course Delivery _ Final bpp_9.18.2015\Slide2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16D9EF68" w14:textId="77777777" w:rsidR="005555C8" w:rsidRPr="009940EE" w:rsidRDefault="005555C8" w:rsidP="00842581">
            <w:pPr>
              <w:autoSpaceDE w:val="0"/>
              <w:autoSpaceDN w:val="0"/>
              <w:adjustRightInd w:val="0"/>
              <w:rPr>
                <w:bCs/>
              </w:rPr>
            </w:pPr>
          </w:p>
          <w:p w14:paraId="43EA05AC" w14:textId="77777777" w:rsidR="0074089D" w:rsidRPr="0074089D" w:rsidRDefault="0074089D" w:rsidP="0074089D">
            <w:r w:rsidRPr="0074089D">
              <w:t>Presenter/Instructor Notes:</w:t>
            </w:r>
          </w:p>
          <w:p w14:paraId="03E87BAB" w14:textId="77777777" w:rsidR="0074089D" w:rsidRPr="0074089D" w:rsidRDefault="0074089D" w:rsidP="0074089D">
            <w:r w:rsidRPr="0074089D">
              <w:rPr>
                <w:b/>
                <w:bCs/>
                <w:i/>
                <w:iCs/>
              </w:rPr>
              <w:t>Key Message</w:t>
            </w:r>
          </w:p>
          <w:p w14:paraId="08DCFCFB" w14:textId="77777777" w:rsidR="00A37F78" w:rsidRPr="0074089D" w:rsidRDefault="00A37F78" w:rsidP="00BA7A1D">
            <w:pPr>
              <w:numPr>
                <w:ilvl w:val="0"/>
                <w:numId w:val="185"/>
              </w:numPr>
            </w:pPr>
            <w:r w:rsidRPr="0074089D">
              <w:t xml:space="preserve">Two weeks after training, Presenter/Instructors should request a copy of the Level 1 and Level 2 (if applicable) course evaluation data. </w:t>
            </w:r>
          </w:p>
          <w:p w14:paraId="20E1E2F5" w14:textId="77777777" w:rsidR="00A37F78" w:rsidRPr="0074089D" w:rsidRDefault="00A37F78" w:rsidP="00BA7A1D">
            <w:pPr>
              <w:numPr>
                <w:ilvl w:val="0"/>
                <w:numId w:val="185"/>
              </w:numPr>
            </w:pPr>
            <w:r w:rsidRPr="0074089D">
              <w:t>Presenter/Instructor should document any omissions, errors, suggestions or other concerns that need to be addressed regarding WCT.  This will allow the course to be appropriately updated.</w:t>
            </w:r>
          </w:p>
          <w:p w14:paraId="14CC8635" w14:textId="77777777" w:rsidR="00A37F78" w:rsidRPr="0074089D" w:rsidRDefault="00A37F78" w:rsidP="00BA7A1D">
            <w:pPr>
              <w:numPr>
                <w:ilvl w:val="0"/>
                <w:numId w:val="185"/>
              </w:numPr>
            </w:pPr>
            <w:r w:rsidRPr="0074089D">
              <w:t>Send an email to course Participants to thank them for their participation and feedback.</w:t>
            </w:r>
          </w:p>
          <w:p w14:paraId="2BA94241" w14:textId="77777777" w:rsidR="00025A6D" w:rsidRDefault="00025A6D" w:rsidP="0074089D">
            <w:pPr>
              <w:rPr>
                <w:i/>
                <w:iCs/>
              </w:rPr>
            </w:pPr>
          </w:p>
          <w:p w14:paraId="05455163" w14:textId="77777777" w:rsidR="0074089D" w:rsidRPr="00025A6D" w:rsidRDefault="0074089D" w:rsidP="0074089D">
            <w:pPr>
              <w:rPr>
                <w:b/>
              </w:rPr>
            </w:pPr>
            <w:r w:rsidRPr="00025A6D">
              <w:rPr>
                <w:b/>
                <w:i/>
                <w:iCs/>
              </w:rPr>
              <w:t>Host Notes:</w:t>
            </w:r>
          </w:p>
          <w:p w14:paraId="41C213DE" w14:textId="77777777" w:rsidR="005555C8" w:rsidRPr="009940EE" w:rsidRDefault="005555C8" w:rsidP="00842581"/>
        </w:tc>
        <w:tc>
          <w:tcPr>
            <w:tcW w:w="2088" w:type="dxa"/>
          </w:tcPr>
          <w:p w14:paraId="4D80F022" w14:textId="77777777" w:rsidR="005555C8" w:rsidRPr="009940EE" w:rsidRDefault="005555C8" w:rsidP="00842581">
            <w:pPr>
              <w:rPr>
                <w:rFonts w:cs="Arial"/>
              </w:rPr>
            </w:pPr>
          </w:p>
        </w:tc>
      </w:tr>
    </w:tbl>
    <w:p w14:paraId="14EF5096" w14:textId="521D1E68" w:rsidR="005555C8" w:rsidRPr="009940EE" w:rsidRDefault="00F51E25" w:rsidP="005555C8">
      <w:pPr>
        <w:pStyle w:val="Heading2"/>
      </w:pPr>
      <w:bookmarkStart w:id="139" w:name="_Toc303862920"/>
      <w:r>
        <w:t>NHI</w:t>
      </w:r>
      <w:r w:rsidR="005555C8">
        <w:t xml:space="preserve"> Scheduling Process </w:t>
      </w:r>
      <w:bookmarkEnd w:id="139"/>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3726"/>
        <w:gridCol w:w="3033"/>
        <w:gridCol w:w="288"/>
        <w:gridCol w:w="1143"/>
      </w:tblGrid>
      <w:tr w:rsidR="005555C8" w:rsidRPr="009940EE" w14:paraId="74D9DBA8" w14:textId="77777777" w:rsidTr="000E44E5">
        <w:trPr>
          <w:trHeight w:val="386"/>
        </w:trPr>
        <w:tc>
          <w:tcPr>
            <w:tcW w:w="1431" w:type="dxa"/>
            <w:tcBorders>
              <w:top w:val="single" w:sz="4" w:space="0" w:color="auto"/>
              <w:left w:val="single" w:sz="4" w:space="0" w:color="auto"/>
              <w:bottom w:val="single" w:sz="4" w:space="0" w:color="auto"/>
              <w:right w:val="single" w:sz="4" w:space="0" w:color="auto"/>
            </w:tcBorders>
          </w:tcPr>
          <w:p w14:paraId="3BF35964" w14:textId="77777777" w:rsidR="005555C8" w:rsidRPr="009940EE" w:rsidRDefault="005555C8" w:rsidP="00842581">
            <w:pPr>
              <w:spacing w:before="60" w:after="60"/>
              <w:rPr>
                <w:b/>
              </w:rPr>
            </w:pPr>
            <w:r w:rsidRPr="009940EE">
              <w:rPr>
                <w:b/>
              </w:rPr>
              <w:t>Interaction</w:t>
            </w:r>
          </w:p>
        </w:tc>
        <w:tc>
          <w:tcPr>
            <w:tcW w:w="7047" w:type="dxa"/>
            <w:gridSpan w:val="3"/>
            <w:tcBorders>
              <w:top w:val="single" w:sz="4" w:space="0" w:color="auto"/>
              <w:left w:val="single" w:sz="4" w:space="0" w:color="auto"/>
              <w:bottom w:val="single" w:sz="4" w:space="0" w:color="auto"/>
              <w:right w:val="single" w:sz="4" w:space="0" w:color="auto"/>
            </w:tcBorders>
          </w:tcPr>
          <w:p w14:paraId="01B93570" w14:textId="77777777" w:rsidR="005555C8" w:rsidRPr="009940EE" w:rsidRDefault="005555C8" w:rsidP="00842581">
            <w:pPr>
              <w:spacing w:before="60" w:after="60"/>
              <w:rPr>
                <w:b/>
              </w:rPr>
            </w:pPr>
            <w:r w:rsidRPr="009940EE">
              <w:rPr>
                <w:b/>
              </w:rPr>
              <w:t>Slide and Instructions</w:t>
            </w:r>
          </w:p>
        </w:tc>
        <w:tc>
          <w:tcPr>
            <w:tcW w:w="1143" w:type="dxa"/>
            <w:tcBorders>
              <w:top w:val="single" w:sz="4" w:space="0" w:color="auto"/>
              <w:left w:val="single" w:sz="4" w:space="0" w:color="auto"/>
              <w:bottom w:val="single" w:sz="4" w:space="0" w:color="auto"/>
              <w:right w:val="single" w:sz="4" w:space="0" w:color="auto"/>
            </w:tcBorders>
          </w:tcPr>
          <w:p w14:paraId="3943B093" w14:textId="77777777" w:rsidR="005555C8" w:rsidRPr="009940EE" w:rsidRDefault="005555C8" w:rsidP="00842581">
            <w:pPr>
              <w:spacing w:before="60" w:after="60"/>
              <w:rPr>
                <w:rFonts w:cs="Arial"/>
                <w:b/>
              </w:rPr>
            </w:pPr>
            <w:r w:rsidRPr="009940EE">
              <w:rPr>
                <w:rFonts w:cs="Arial"/>
                <w:b/>
              </w:rPr>
              <w:t>Script</w:t>
            </w:r>
          </w:p>
        </w:tc>
      </w:tr>
      <w:tr w:rsidR="00257A18" w:rsidRPr="009940EE" w14:paraId="356717B9" w14:textId="77777777" w:rsidTr="000E44E5">
        <w:trPr>
          <w:trHeight w:val="11303"/>
        </w:trPr>
        <w:tc>
          <w:tcPr>
            <w:tcW w:w="1431" w:type="dxa"/>
            <w:tcBorders>
              <w:bottom w:val="single" w:sz="4" w:space="0" w:color="auto"/>
            </w:tcBorders>
          </w:tcPr>
          <w:p w14:paraId="2AC2C126" w14:textId="77777777" w:rsidR="00257A18" w:rsidRPr="009940EE" w:rsidRDefault="00257A18" w:rsidP="00842581">
            <w:pPr>
              <w:rPr>
                <w:noProof/>
              </w:rPr>
            </w:pPr>
          </w:p>
        </w:tc>
        <w:tc>
          <w:tcPr>
            <w:tcW w:w="7047" w:type="dxa"/>
            <w:gridSpan w:val="3"/>
            <w:tcBorders>
              <w:bottom w:val="single" w:sz="4" w:space="0" w:color="auto"/>
            </w:tcBorders>
          </w:tcPr>
          <w:p w14:paraId="55FFB3E1" w14:textId="42244EE0" w:rsidR="00257A18" w:rsidRDefault="00E0558C" w:rsidP="00842581">
            <w:r>
              <w:t>Slide 24</w:t>
            </w:r>
          </w:p>
          <w:p w14:paraId="2C3170CE" w14:textId="77777777" w:rsidR="00F51E25" w:rsidRPr="009940EE" w:rsidRDefault="00F51E25" w:rsidP="00F51E25">
            <w:pPr>
              <w:autoSpaceDE w:val="0"/>
              <w:autoSpaceDN w:val="0"/>
              <w:adjustRightInd w:val="0"/>
              <w:rPr>
                <w:bCs/>
              </w:rPr>
            </w:pPr>
            <w:r w:rsidRPr="0074089D">
              <w:rPr>
                <w:bCs/>
                <w:noProof/>
              </w:rPr>
              <w:drawing>
                <wp:inline distT="0" distB="0" distL="0" distR="0" wp14:anchorId="0764BC5F" wp14:editId="3E9B30E6">
                  <wp:extent cx="3044952" cy="2286000"/>
                  <wp:effectExtent l="0" t="0" r="3175" b="0"/>
                  <wp:docPr id="529" name="Picture 529" descr="C:\Users\Katherine\Documents\Lesson Four_ Preparing for WCT Course Delivery _ Final bpp_9.18.2015\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atherine\Documents\Lesson Four_ Preparing for WCT Course Delivery _ Final bpp_9.18.2015\Slide2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7FC16380" w14:textId="77777777" w:rsidR="00F51E25" w:rsidRDefault="00F51E25" w:rsidP="00F51E25"/>
          <w:p w14:paraId="39132F72" w14:textId="77777777" w:rsidR="00F51E25" w:rsidRPr="0074089D" w:rsidRDefault="00F51E25" w:rsidP="00F51E25">
            <w:r w:rsidRPr="0074089D">
              <w:t>Presenter/Instructor Notes:</w:t>
            </w:r>
          </w:p>
          <w:p w14:paraId="300FEB54" w14:textId="77777777" w:rsidR="00F51E25" w:rsidRPr="0074089D" w:rsidRDefault="00F51E25" w:rsidP="00BA7A1D">
            <w:pPr>
              <w:numPr>
                <w:ilvl w:val="0"/>
                <w:numId w:val="186"/>
              </w:numPr>
            </w:pPr>
            <w:r w:rsidRPr="0074089D">
              <w:t>Discuss the NHI Scheduling Process.</w:t>
            </w:r>
          </w:p>
          <w:p w14:paraId="6DC3B0DB" w14:textId="77777777" w:rsidR="00F51E25" w:rsidRPr="0074089D" w:rsidRDefault="00F51E25" w:rsidP="00F51E25">
            <w:r w:rsidRPr="0074089D">
              <w:rPr>
                <w:i/>
                <w:iCs/>
              </w:rPr>
              <w:t xml:space="preserve">Host Notes:  </w:t>
            </w:r>
          </w:p>
          <w:p w14:paraId="57840B47" w14:textId="77777777" w:rsidR="00F51E25" w:rsidRDefault="00F51E25" w:rsidP="00842581"/>
          <w:p w14:paraId="7FB178A8" w14:textId="77777777" w:rsidR="00E0558C" w:rsidRDefault="00E0558C" w:rsidP="00842581"/>
          <w:p w14:paraId="566ECB60" w14:textId="77777777" w:rsidR="00E0558C" w:rsidRDefault="00E0558C" w:rsidP="00842581"/>
          <w:p w14:paraId="737D15F0" w14:textId="77777777" w:rsidR="00E0558C" w:rsidRDefault="00E0558C" w:rsidP="00842581"/>
          <w:p w14:paraId="20BF7FE4" w14:textId="77777777" w:rsidR="00E0558C" w:rsidRDefault="00E0558C" w:rsidP="00842581"/>
          <w:p w14:paraId="6D9A1049" w14:textId="77777777" w:rsidR="00E0558C" w:rsidRDefault="00E0558C" w:rsidP="00842581"/>
          <w:p w14:paraId="4A6FC524" w14:textId="77777777" w:rsidR="00E0558C" w:rsidRDefault="00E0558C" w:rsidP="00842581"/>
          <w:p w14:paraId="3CEAE366" w14:textId="77777777" w:rsidR="00E0558C" w:rsidRDefault="00E0558C" w:rsidP="00842581"/>
          <w:p w14:paraId="1A229A6C" w14:textId="77777777" w:rsidR="00E0558C" w:rsidRDefault="00E0558C" w:rsidP="00842581"/>
          <w:p w14:paraId="3C8AD6F5" w14:textId="77777777" w:rsidR="00E0558C" w:rsidRDefault="00E0558C" w:rsidP="00842581"/>
          <w:p w14:paraId="356557E9" w14:textId="77777777" w:rsidR="00E0558C" w:rsidRDefault="00E0558C" w:rsidP="00842581"/>
          <w:p w14:paraId="0BEA567F" w14:textId="77777777" w:rsidR="00E0558C" w:rsidRDefault="00E0558C" w:rsidP="00842581"/>
          <w:p w14:paraId="3804F93D" w14:textId="77777777" w:rsidR="00E0558C" w:rsidRDefault="00E0558C" w:rsidP="00842581"/>
          <w:p w14:paraId="31DA6E5B" w14:textId="77777777" w:rsidR="00E0558C" w:rsidRDefault="00E0558C" w:rsidP="00842581"/>
          <w:p w14:paraId="23C860B1" w14:textId="77777777" w:rsidR="00E0558C" w:rsidRDefault="00E0558C" w:rsidP="00842581"/>
          <w:p w14:paraId="0C78A713" w14:textId="77777777" w:rsidR="00E0558C" w:rsidRDefault="00E0558C" w:rsidP="00842581"/>
        </w:tc>
        <w:tc>
          <w:tcPr>
            <w:tcW w:w="1143" w:type="dxa"/>
            <w:tcBorders>
              <w:bottom w:val="single" w:sz="4" w:space="0" w:color="auto"/>
            </w:tcBorders>
          </w:tcPr>
          <w:p w14:paraId="0BAE3655" w14:textId="77777777" w:rsidR="00257A18" w:rsidRPr="009940EE" w:rsidRDefault="00257A18" w:rsidP="00842581">
            <w:pPr>
              <w:rPr>
                <w:rFonts w:cs="Arial"/>
              </w:rPr>
            </w:pPr>
          </w:p>
        </w:tc>
      </w:tr>
      <w:tr w:rsidR="00D623DB" w:rsidRPr="009940EE" w14:paraId="2E4B08B8" w14:textId="77777777" w:rsidTr="00D623DB">
        <w:trPr>
          <w:gridAfter w:val="2"/>
          <w:wAfter w:w="1431" w:type="dxa"/>
          <w:trHeight w:val="620"/>
        </w:trPr>
        <w:tc>
          <w:tcPr>
            <w:tcW w:w="5157" w:type="dxa"/>
            <w:gridSpan w:val="2"/>
            <w:tcBorders>
              <w:top w:val="nil"/>
              <w:left w:val="nil"/>
              <w:bottom w:val="single" w:sz="4" w:space="0" w:color="auto"/>
              <w:right w:val="nil"/>
            </w:tcBorders>
          </w:tcPr>
          <w:p w14:paraId="22B8CD8F" w14:textId="40B03B28" w:rsidR="00D623DB" w:rsidRPr="00D623DB" w:rsidRDefault="00D623DB" w:rsidP="00D623DB">
            <w:pPr>
              <w:pStyle w:val="Heading2"/>
            </w:pPr>
            <w:r>
              <w:lastRenderedPageBreak/>
              <w:t>NHI WCT Scheduling Process Overview</w:t>
            </w:r>
          </w:p>
        </w:tc>
        <w:tc>
          <w:tcPr>
            <w:tcW w:w="3033" w:type="dxa"/>
            <w:tcBorders>
              <w:top w:val="nil"/>
              <w:left w:val="nil"/>
              <w:bottom w:val="single" w:sz="4" w:space="0" w:color="auto"/>
              <w:right w:val="nil"/>
            </w:tcBorders>
          </w:tcPr>
          <w:p w14:paraId="26B2A405" w14:textId="77777777" w:rsidR="00D623DB" w:rsidRDefault="00D623DB" w:rsidP="00D623DB">
            <w:pPr>
              <w:pStyle w:val="Heading2"/>
            </w:pPr>
          </w:p>
        </w:tc>
      </w:tr>
      <w:tr w:rsidR="00E0558C" w:rsidRPr="00D623DB" w14:paraId="75BBB87E" w14:textId="77777777" w:rsidTr="000E44E5">
        <w:trPr>
          <w:trHeight w:val="620"/>
        </w:trPr>
        <w:tc>
          <w:tcPr>
            <w:tcW w:w="1431" w:type="dxa"/>
            <w:tcBorders>
              <w:top w:val="single" w:sz="4" w:space="0" w:color="auto"/>
            </w:tcBorders>
          </w:tcPr>
          <w:p w14:paraId="1D4A8605" w14:textId="593232A7" w:rsidR="00E0558C" w:rsidRPr="00D623DB" w:rsidRDefault="00E0558C" w:rsidP="00842581">
            <w:pPr>
              <w:rPr>
                <w:b/>
                <w:noProof/>
              </w:rPr>
            </w:pPr>
            <w:r w:rsidRPr="00D623DB">
              <w:rPr>
                <w:b/>
                <w:noProof/>
              </w:rPr>
              <w:t>Interaction</w:t>
            </w:r>
          </w:p>
        </w:tc>
        <w:tc>
          <w:tcPr>
            <w:tcW w:w="7047" w:type="dxa"/>
            <w:gridSpan w:val="3"/>
            <w:tcBorders>
              <w:top w:val="single" w:sz="4" w:space="0" w:color="auto"/>
            </w:tcBorders>
          </w:tcPr>
          <w:p w14:paraId="4F041F6B" w14:textId="7CFD08D1" w:rsidR="00E0558C" w:rsidRPr="00D623DB" w:rsidRDefault="00E0558C" w:rsidP="00842581">
            <w:pPr>
              <w:rPr>
                <w:b/>
              </w:rPr>
            </w:pPr>
            <w:r w:rsidRPr="00D623DB">
              <w:rPr>
                <w:b/>
              </w:rPr>
              <w:t>Slide and Instructions</w:t>
            </w:r>
          </w:p>
        </w:tc>
        <w:tc>
          <w:tcPr>
            <w:tcW w:w="1143" w:type="dxa"/>
            <w:tcBorders>
              <w:top w:val="single" w:sz="4" w:space="0" w:color="auto"/>
            </w:tcBorders>
          </w:tcPr>
          <w:p w14:paraId="6C362F26" w14:textId="124837E2" w:rsidR="00E0558C" w:rsidRPr="00D623DB" w:rsidRDefault="00E0558C" w:rsidP="00842581">
            <w:pPr>
              <w:rPr>
                <w:rFonts w:cs="Arial"/>
                <w:b/>
              </w:rPr>
            </w:pPr>
            <w:r w:rsidRPr="00D623DB">
              <w:rPr>
                <w:rFonts w:cs="Arial"/>
                <w:b/>
              </w:rPr>
              <w:t>Script</w:t>
            </w:r>
          </w:p>
        </w:tc>
      </w:tr>
      <w:tr w:rsidR="005555C8" w:rsidRPr="009940EE" w14:paraId="7A9FE9F6" w14:textId="77777777" w:rsidTr="000E44E5">
        <w:trPr>
          <w:trHeight w:val="11240"/>
        </w:trPr>
        <w:tc>
          <w:tcPr>
            <w:tcW w:w="1431" w:type="dxa"/>
          </w:tcPr>
          <w:p w14:paraId="64CCAE38" w14:textId="77777777" w:rsidR="005555C8" w:rsidRPr="009940EE" w:rsidRDefault="005555C8" w:rsidP="00842581">
            <w:pPr>
              <w:rPr>
                <w:noProof/>
              </w:rPr>
            </w:pPr>
            <w:r w:rsidRPr="009940EE">
              <w:rPr>
                <w:noProof/>
              </w:rPr>
              <w:drawing>
                <wp:inline distT="0" distB="0" distL="0" distR="0" wp14:anchorId="41333B3D" wp14:editId="65745A57">
                  <wp:extent cx="609600" cy="600075"/>
                  <wp:effectExtent l="19050" t="0" r="0" b="0"/>
                  <wp:docPr id="70"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B4493A8" w14:textId="77777777" w:rsidR="005555C8" w:rsidRPr="009940EE" w:rsidRDefault="005555C8" w:rsidP="00842581">
            <w:r w:rsidRPr="009940EE">
              <w:rPr>
                <w:b/>
                <w:noProof/>
                <w:szCs w:val="20"/>
              </w:rPr>
              <w:t>SHARE POD</w:t>
            </w:r>
          </w:p>
          <w:p w14:paraId="30E14A6E" w14:textId="77777777" w:rsidR="005555C8" w:rsidRPr="009940EE" w:rsidRDefault="005555C8" w:rsidP="00842581"/>
        </w:tc>
        <w:tc>
          <w:tcPr>
            <w:tcW w:w="7047" w:type="dxa"/>
            <w:gridSpan w:val="3"/>
          </w:tcPr>
          <w:p w14:paraId="4DF132DB" w14:textId="24EC9C38" w:rsidR="005555C8" w:rsidRPr="009940EE" w:rsidRDefault="000E44E5" w:rsidP="00842581">
            <w:r>
              <w:t>Slide 25</w:t>
            </w:r>
          </w:p>
          <w:p w14:paraId="3938CDAE" w14:textId="77777777" w:rsidR="005555C8" w:rsidRPr="009940EE" w:rsidRDefault="005555C8" w:rsidP="00842581"/>
          <w:p w14:paraId="7C6FC8A9" w14:textId="77777777" w:rsidR="000E44E5" w:rsidRPr="009940EE" w:rsidRDefault="000E44E5" w:rsidP="000E44E5">
            <w:r w:rsidRPr="0074089D">
              <w:rPr>
                <w:noProof/>
              </w:rPr>
              <w:drawing>
                <wp:inline distT="0" distB="0" distL="0" distR="0" wp14:anchorId="6AAE57A3" wp14:editId="3D64F5D6">
                  <wp:extent cx="3044952" cy="2286000"/>
                  <wp:effectExtent l="0" t="0" r="3175" b="0"/>
                  <wp:docPr id="530" name="Picture 530" descr="C:\Users\Katherine\Documents\Lesson Four_ Preparing for WCT Course Delivery _ Final bpp_9.18.2015\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atherine\Documents\Lesson Four_ Preparing for WCT Course Delivery _ Final bpp_9.18.2015\Slide2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67720124" w14:textId="77777777" w:rsidR="000E44E5" w:rsidRPr="009940EE" w:rsidRDefault="000E44E5" w:rsidP="000E44E5">
            <w:pPr>
              <w:autoSpaceDE w:val="0"/>
              <w:autoSpaceDN w:val="0"/>
              <w:adjustRightInd w:val="0"/>
              <w:rPr>
                <w:bCs/>
              </w:rPr>
            </w:pPr>
          </w:p>
          <w:p w14:paraId="1BA2A4C3" w14:textId="77777777" w:rsidR="000E44E5" w:rsidRPr="0074089D" w:rsidRDefault="000E44E5" w:rsidP="000E44E5">
            <w:r w:rsidRPr="0074089D">
              <w:t>Presenter/Instructor Notes:</w:t>
            </w:r>
          </w:p>
          <w:p w14:paraId="499788C8" w14:textId="77777777" w:rsidR="000E44E5" w:rsidRPr="0074089D" w:rsidRDefault="000E44E5" w:rsidP="000E44E5">
            <w:r w:rsidRPr="0074089D">
              <w:rPr>
                <w:b/>
                <w:bCs/>
                <w:i/>
                <w:iCs/>
              </w:rPr>
              <w:t>Key Message</w:t>
            </w:r>
          </w:p>
          <w:p w14:paraId="5567467C" w14:textId="77777777" w:rsidR="000E44E5" w:rsidRPr="0074089D" w:rsidRDefault="000E44E5" w:rsidP="00BA7A1D">
            <w:pPr>
              <w:numPr>
                <w:ilvl w:val="0"/>
                <w:numId w:val="187"/>
              </w:numPr>
            </w:pPr>
            <w:r w:rsidRPr="0074089D">
              <w:t xml:space="preserve">NHI WCT courses are scheduled on demand. NHI’s WCT Coordinator will review the request and reach out to the Presenter/Instructor and/or contract company to check availability for dates requested.  Alternate dates may be arranged to fit everyone’s schedule. </w:t>
            </w:r>
          </w:p>
          <w:p w14:paraId="7607D71D" w14:textId="77777777" w:rsidR="000E44E5" w:rsidRPr="0074089D" w:rsidRDefault="000E44E5" w:rsidP="00BA7A1D">
            <w:pPr>
              <w:numPr>
                <w:ilvl w:val="0"/>
                <w:numId w:val="187"/>
              </w:numPr>
            </w:pPr>
            <w:r w:rsidRPr="0074089D">
              <w:t xml:space="preserve">After dates are confirmed, they are plugged into NHI’s Content Management System by the WCT Coordinator.  The WCT Coordinator then requests approval from the TPM. </w:t>
            </w:r>
          </w:p>
          <w:p w14:paraId="25D46C19" w14:textId="77777777" w:rsidR="000E44E5" w:rsidRPr="0074089D" w:rsidRDefault="000E44E5" w:rsidP="00BA7A1D">
            <w:pPr>
              <w:numPr>
                <w:ilvl w:val="0"/>
                <w:numId w:val="187"/>
              </w:numPr>
            </w:pPr>
            <w:r w:rsidRPr="0074089D">
              <w:t xml:space="preserve">Once approved, the session is confirmed and opened for registration. </w:t>
            </w:r>
          </w:p>
          <w:p w14:paraId="6143B899" w14:textId="77777777" w:rsidR="000E44E5" w:rsidRPr="0074089D" w:rsidRDefault="000E44E5" w:rsidP="00BA7A1D">
            <w:pPr>
              <w:numPr>
                <w:ilvl w:val="0"/>
                <w:numId w:val="187"/>
              </w:numPr>
            </w:pPr>
            <w:r w:rsidRPr="0074089D">
              <w:t xml:space="preserve">Courses are typically promoted (unless requested for a particular group (e.g., State DOT). </w:t>
            </w:r>
          </w:p>
          <w:p w14:paraId="7E0DA44A" w14:textId="77777777" w:rsidR="000E44E5" w:rsidRPr="0074089D" w:rsidRDefault="000E44E5" w:rsidP="00BA7A1D">
            <w:pPr>
              <w:numPr>
                <w:ilvl w:val="0"/>
                <w:numId w:val="187"/>
              </w:numPr>
            </w:pPr>
            <w:r w:rsidRPr="0074089D">
              <w:t xml:space="preserve">A dry run with the ISD will be scheduled in advance of the course to ensure everyone is prepared for the live session(s). </w:t>
            </w:r>
          </w:p>
          <w:p w14:paraId="0FC5CD3A" w14:textId="6C649B7F" w:rsidR="0074089D" w:rsidRPr="00D15516" w:rsidRDefault="000E44E5" w:rsidP="000E44E5">
            <w:pPr>
              <w:rPr>
                <w:b/>
              </w:rPr>
            </w:pPr>
            <w:r w:rsidRPr="00D15516">
              <w:rPr>
                <w:b/>
                <w:i/>
                <w:iCs/>
              </w:rPr>
              <w:t>Host Notes:</w:t>
            </w:r>
          </w:p>
        </w:tc>
        <w:tc>
          <w:tcPr>
            <w:tcW w:w="1143" w:type="dxa"/>
          </w:tcPr>
          <w:p w14:paraId="325ED1B5" w14:textId="77777777" w:rsidR="005555C8" w:rsidRPr="009940EE" w:rsidRDefault="005555C8" w:rsidP="00842581">
            <w:pPr>
              <w:rPr>
                <w:rFonts w:cs="Arial"/>
              </w:rPr>
            </w:pPr>
          </w:p>
        </w:tc>
      </w:tr>
    </w:tbl>
    <w:p w14:paraId="63DF8112" w14:textId="77777777" w:rsidR="005555C8" w:rsidRPr="009940EE" w:rsidRDefault="005555C8" w:rsidP="005555C8">
      <w:pPr>
        <w:pStyle w:val="Heading2"/>
      </w:pPr>
      <w:bookmarkStart w:id="140" w:name="_Toc303862921"/>
      <w:r>
        <w:lastRenderedPageBreak/>
        <w:t>Checking Instructor Availability</w:t>
      </w:r>
      <w:bookmarkEnd w:id="140"/>
    </w:p>
    <w:tbl>
      <w:tblPr>
        <w:tblW w:w="10620"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7560"/>
        <w:gridCol w:w="1350"/>
      </w:tblGrid>
      <w:tr w:rsidR="005555C8" w:rsidRPr="009940EE" w14:paraId="615222CA" w14:textId="77777777" w:rsidTr="00257A18">
        <w:trPr>
          <w:trHeight w:val="386"/>
        </w:trPr>
        <w:tc>
          <w:tcPr>
            <w:tcW w:w="1710" w:type="dxa"/>
            <w:tcBorders>
              <w:top w:val="single" w:sz="4" w:space="0" w:color="auto"/>
              <w:left w:val="single" w:sz="4" w:space="0" w:color="auto"/>
              <w:bottom w:val="single" w:sz="4" w:space="0" w:color="auto"/>
              <w:right w:val="single" w:sz="4" w:space="0" w:color="auto"/>
            </w:tcBorders>
          </w:tcPr>
          <w:p w14:paraId="10676F60" w14:textId="77777777" w:rsidR="005555C8" w:rsidRPr="009940EE" w:rsidRDefault="005555C8" w:rsidP="00842581">
            <w:pPr>
              <w:spacing w:before="60" w:after="60"/>
              <w:rPr>
                <w:b/>
              </w:rPr>
            </w:pPr>
            <w:r w:rsidRPr="009940EE">
              <w:rPr>
                <w:b/>
              </w:rPr>
              <w:t>Interaction</w:t>
            </w:r>
          </w:p>
        </w:tc>
        <w:tc>
          <w:tcPr>
            <w:tcW w:w="7560" w:type="dxa"/>
            <w:tcBorders>
              <w:top w:val="single" w:sz="4" w:space="0" w:color="auto"/>
              <w:left w:val="single" w:sz="4" w:space="0" w:color="auto"/>
              <w:bottom w:val="single" w:sz="4" w:space="0" w:color="auto"/>
              <w:right w:val="single" w:sz="4" w:space="0" w:color="auto"/>
            </w:tcBorders>
          </w:tcPr>
          <w:p w14:paraId="6B287590" w14:textId="77777777" w:rsidR="005555C8" w:rsidRPr="009940EE" w:rsidRDefault="005555C8" w:rsidP="00842581">
            <w:pPr>
              <w:spacing w:before="60" w:after="60"/>
              <w:rPr>
                <w:b/>
              </w:rPr>
            </w:pPr>
            <w:r w:rsidRPr="009940EE">
              <w:rPr>
                <w:b/>
              </w:rPr>
              <w:t>Slide and Instructions</w:t>
            </w:r>
          </w:p>
        </w:tc>
        <w:tc>
          <w:tcPr>
            <w:tcW w:w="1350" w:type="dxa"/>
            <w:tcBorders>
              <w:top w:val="single" w:sz="4" w:space="0" w:color="auto"/>
              <w:left w:val="single" w:sz="4" w:space="0" w:color="auto"/>
              <w:bottom w:val="single" w:sz="4" w:space="0" w:color="auto"/>
              <w:right w:val="single" w:sz="4" w:space="0" w:color="auto"/>
            </w:tcBorders>
          </w:tcPr>
          <w:p w14:paraId="0A32FE4A" w14:textId="77777777" w:rsidR="005555C8" w:rsidRPr="009940EE" w:rsidRDefault="005555C8" w:rsidP="00842581">
            <w:pPr>
              <w:spacing w:before="60" w:after="60"/>
              <w:rPr>
                <w:rFonts w:cs="Arial"/>
                <w:b/>
              </w:rPr>
            </w:pPr>
            <w:r w:rsidRPr="009940EE">
              <w:rPr>
                <w:rFonts w:cs="Arial"/>
                <w:b/>
              </w:rPr>
              <w:t>Script</w:t>
            </w:r>
          </w:p>
        </w:tc>
      </w:tr>
      <w:tr w:rsidR="005555C8" w:rsidRPr="009940EE" w14:paraId="57172E4A" w14:textId="77777777" w:rsidTr="000E44E5">
        <w:trPr>
          <w:trHeight w:val="11213"/>
        </w:trPr>
        <w:tc>
          <w:tcPr>
            <w:tcW w:w="1710" w:type="dxa"/>
          </w:tcPr>
          <w:p w14:paraId="270D8B48" w14:textId="77777777" w:rsidR="005555C8" w:rsidRPr="009940EE" w:rsidRDefault="005555C8" w:rsidP="00842581">
            <w:pPr>
              <w:rPr>
                <w:noProof/>
              </w:rPr>
            </w:pPr>
            <w:r w:rsidRPr="009940EE">
              <w:rPr>
                <w:noProof/>
              </w:rPr>
              <w:drawing>
                <wp:inline distT="0" distB="0" distL="0" distR="0" wp14:anchorId="3BBAAAE0" wp14:editId="033A231A">
                  <wp:extent cx="609600" cy="600075"/>
                  <wp:effectExtent l="19050" t="0" r="0" b="0"/>
                  <wp:docPr id="72"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4DA51236" w14:textId="77777777" w:rsidR="005555C8" w:rsidRPr="009940EE" w:rsidRDefault="005555C8" w:rsidP="00842581">
            <w:r w:rsidRPr="009940EE">
              <w:rPr>
                <w:b/>
                <w:noProof/>
                <w:szCs w:val="20"/>
              </w:rPr>
              <w:t>SHARE POD</w:t>
            </w:r>
          </w:p>
          <w:p w14:paraId="50B87F47" w14:textId="77777777" w:rsidR="005555C8" w:rsidRPr="009940EE" w:rsidRDefault="005555C8" w:rsidP="00842581"/>
        </w:tc>
        <w:tc>
          <w:tcPr>
            <w:tcW w:w="7560" w:type="dxa"/>
          </w:tcPr>
          <w:p w14:paraId="6F6DE85B" w14:textId="1EF9D893" w:rsidR="000E44E5" w:rsidRDefault="000E44E5" w:rsidP="00842581">
            <w:r>
              <w:t>Slide 26</w:t>
            </w:r>
          </w:p>
          <w:p w14:paraId="6677DA2D" w14:textId="77777777" w:rsidR="000E44E5" w:rsidRDefault="000E44E5" w:rsidP="00842581"/>
          <w:p w14:paraId="7879B87F" w14:textId="77777777" w:rsidR="005555C8" w:rsidRDefault="000E44E5" w:rsidP="00842581">
            <w:r w:rsidRPr="000E44E5">
              <w:rPr>
                <w:noProof/>
              </w:rPr>
              <w:drawing>
                <wp:inline distT="0" distB="0" distL="0" distR="0" wp14:anchorId="5EBCAAB1" wp14:editId="14B77CCF">
                  <wp:extent cx="3044952" cy="2286000"/>
                  <wp:effectExtent l="0" t="0" r="3175" b="0"/>
                  <wp:docPr id="531" name="Picture 531" descr="C:\Users\Katherine\Documents\Lesson Four_ Preparing for WCT Course Delivery _ Final bpp_9.18.2015\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atherine\Documents\Lesson Four_ Preparing for WCT Course Delivery _ Final bpp_9.18.2015\Slide2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70A7C643" w14:textId="77777777" w:rsidR="000E44E5" w:rsidRDefault="000E44E5" w:rsidP="00842581"/>
          <w:p w14:paraId="37D4DB52" w14:textId="77777777" w:rsidR="000E44E5" w:rsidRPr="000E44E5" w:rsidRDefault="000E44E5" w:rsidP="000E44E5">
            <w:r w:rsidRPr="000E44E5">
              <w:t>Presenter/Instructor Notes:</w:t>
            </w:r>
          </w:p>
          <w:p w14:paraId="7BEEB83F" w14:textId="77777777" w:rsidR="000E44E5" w:rsidRPr="000E44E5" w:rsidRDefault="000E44E5" w:rsidP="000E44E5">
            <w:r w:rsidRPr="000E44E5">
              <w:rPr>
                <w:b/>
                <w:bCs/>
                <w:i/>
                <w:iCs/>
              </w:rPr>
              <w:t>Key Message</w:t>
            </w:r>
          </w:p>
          <w:p w14:paraId="101F3277" w14:textId="77777777" w:rsidR="00626317" w:rsidRPr="000E44E5" w:rsidRDefault="00626317" w:rsidP="00BA7A1D">
            <w:pPr>
              <w:numPr>
                <w:ilvl w:val="0"/>
                <w:numId w:val="188"/>
              </w:numPr>
            </w:pPr>
            <w:r w:rsidRPr="000E44E5">
              <w:t xml:space="preserve">The Instructor </w:t>
            </w:r>
            <w:r w:rsidRPr="000E44E5">
              <w:rPr>
                <w:i/>
                <w:iCs/>
              </w:rPr>
              <w:t xml:space="preserve">(and the contracting company that coordinates and provides a host (where applicable)) </w:t>
            </w:r>
            <w:r w:rsidRPr="000E44E5">
              <w:t xml:space="preserve">will receive an email from NHI Web Conference Coordinator that looks like the sample above. </w:t>
            </w:r>
          </w:p>
          <w:p w14:paraId="722234F8" w14:textId="77777777" w:rsidR="00D15516" w:rsidRDefault="00D15516" w:rsidP="000E44E5">
            <w:pPr>
              <w:rPr>
                <w:i/>
                <w:iCs/>
              </w:rPr>
            </w:pPr>
          </w:p>
          <w:p w14:paraId="17DFB029" w14:textId="77777777" w:rsidR="000E44E5" w:rsidRPr="00D15516" w:rsidRDefault="000E44E5" w:rsidP="000E44E5">
            <w:pPr>
              <w:rPr>
                <w:b/>
              </w:rPr>
            </w:pPr>
            <w:r w:rsidRPr="00D15516">
              <w:rPr>
                <w:b/>
                <w:i/>
                <w:iCs/>
              </w:rPr>
              <w:t>Host Notes:</w:t>
            </w:r>
          </w:p>
          <w:p w14:paraId="33C8140A" w14:textId="1CB98888" w:rsidR="000E44E5" w:rsidRPr="009940EE" w:rsidRDefault="000E44E5" w:rsidP="00842581"/>
        </w:tc>
        <w:tc>
          <w:tcPr>
            <w:tcW w:w="1350" w:type="dxa"/>
          </w:tcPr>
          <w:p w14:paraId="1DB580B4" w14:textId="77777777" w:rsidR="005555C8" w:rsidRPr="009940EE" w:rsidRDefault="005555C8" w:rsidP="00842581">
            <w:pPr>
              <w:rPr>
                <w:rFonts w:cs="Arial"/>
              </w:rPr>
            </w:pPr>
          </w:p>
        </w:tc>
      </w:tr>
    </w:tbl>
    <w:p w14:paraId="2F57AFDD" w14:textId="77777777" w:rsidR="005555C8" w:rsidRPr="009940EE" w:rsidRDefault="005555C8" w:rsidP="005555C8">
      <w:pPr>
        <w:pStyle w:val="Heading2"/>
      </w:pPr>
      <w:bookmarkStart w:id="141" w:name="_Toc303862922"/>
      <w:r>
        <w:lastRenderedPageBreak/>
        <w:t>Review of Learning Outcomes</w:t>
      </w:r>
      <w:bookmarkEnd w:id="141"/>
    </w:p>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6300"/>
        <w:gridCol w:w="1530"/>
      </w:tblGrid>
      <w:tr w:rsidR="005555C8" w:rsidRPr="009940EE" w14:paraId="3F3E7DC0" w14:textId="77777777" w:rsidTr="00BF692E">
        <w:trPr>
          <w:trHeight w:val="386"/>
        </w:trPr>
        <w:tc>
          <w:tcPr>
            <w:tcW w:w="1431" w:type="dxa"/>
            <w:tcBorders>
              <w:top w:val="single" w:sz="4" w:space="0" w:color="auto"/>
              <w:left w:val="single" w:sz="4" w:space="0" w:color="auto"/>
              <w:bottom w:val="single" w:sz="4" w:space="0" w:color="auto"/>
              <w:right w:val="single" w:sz="4" w:space="0" w:color="auto"/>
            </w:tcBorders>
          </w:tcPr>
          <w:p w14:paraId="5202891A" w14:textId="77777777" w:rsidR="005555C8" w:rsidRPr="009940EE" w:rsidRDefault="005555C8" w:rsidP="00842581">
            <w:pPr>
              <w:spacing w:before="60" w:after="60"/>
              <w:rPr>
                <w:b/>
              </w:rPr>
            </w:pPr>
            <w:r w:rsidRPr="009940EE">
              <w:rPr>
                <w:b/>
              </w:rPr>
              <w:t>Interaction</w:t>
            </w:r>
          </w:p>
        </w:tc>
        <w:tc>
          <w:tcPr>
            <w:tcW w:w="6300" w:type="dxa"/>
            <w:tcBorders>
              <w:top w:val="single" w:sz="4" w:space="0" w:color="auto"/>
              <w:left w:val="single" w:sz="4" w:space="0" w:color="auto"/>
              <w:bottom w:val="single" w:sz="4" w:space="0" w:color="auto"/>
              <w:right w:val="single" w:sz="4" w:space="0" w:color="auto"/>
            </w:tcBorders>
          </w:tcPr>
          <w:p w14:paraId="46527FCA" w14:textId="77777777" w:rsidR="005555C8" w:rsidRPr="009940EE" w:rsidRDefault="005555C8" w:rsidP="00842581">
            <w:pPr>
              <w:spacing w:before="60" w:after="60"/>
              <w:rPr>
                <w:b/>
              </w:rPr>
            </w:pPr>
            <w:r w:rsidRPr="009940EE">
              <w:rPr>
                <w:b/>
              </w:rPr>
              <w:t>Slide and Instructions</w:t>
            </w:r>
          </w:p>
        </w:tc>
        <w:tc>
          <w:tcPr>
            <w:tcW w:w="1530" w:type="dxa"/>
            <w:tcBorders>
              <w:top w:val="single" w:sz="4" w:space="0" w:color="auto"/>
              <w:left w:val="single" w:sz="4" w:space="0" w:color="auto"/>
              <w:bottom w:val="single" w:sz="4" w:space="0" w:color="auto"/>
              <w:right w:val="single" w:sz="4" w:space="0" w:color="auto"/>
            </w:tcBorders>
          </w:tcPr>
          <w:p w14:paraId="65FD3DF3" w14:textId="77777777" w:rsidR="005555C8" w:rsidRPr="009940EE" w:rsidRDefault="005555C8" w:rsidP="00842581">
            <w:pPr>
              <w:spacing w:before="60" w:after="60"/>
              <w:rPr>
                <w:rFonts w:cs="Arial"/>
                <w:b/>
              </w:rPr>
            </w:pPr>
            <w:r w:rsidRPr="009940EE">
              <w:rPr>
                <w:rFonts w:cs="Arial"/>
                <w:b/>
              </w:rPr>
              <w:t>Script</w:t>
            </w:r>
          </w:p>
        </w:tc>
      </w:tr>
      <w:tr w:rsidR="005555C8" w:rsidRPr="009940EE" w14:paraId="6DC8BDDD" w14:textId="77777777" w:rsidTr="00BF692E">
        <w:trPr>
          <w:trHeight w:val="11393"/>
        </w:trPr>
        <w:tc>
          <w:tcPr>
            <w:tcW w:w="1431" w:type="dxa"/>
          </w:tcPr>
          <w:p w14:paraId="5B6B0CDC" w14:textId="77777777" w:rsidR="005555C8" w:rsidRPr="009940EE" w:rsidRDefault="005555C8" w:rsidP="00842581">
            <w:pPr>
              <w:rPr>
                <w:noProof/>
              </w:rPr>
            </w:pPr>
            <w:r w:rsidRPr="009940EE">
              <w:rPr>
                <w:noProof/>
              </w:rPr>
              <w:drawing>
                <wp:inline distT="0" distB="0" distL="0" distR="0" wp14:anchorId="68615A1C" wp14:editId="79CAD0D1">
                  <wp:extent cx="609600" cy="600075"/>
                  <wp:effectExtent l="19050" t="0" r="0" b="0"/>
                  <wp:docPr id="73"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34D93328" w14:textId="77777777" w:rsidR="005555C8" w:rsidRPr="009940EE" w:rsidRDefault="005555C8" w:rsidP="00842581">
            <w:r w:rsidRPr="009940EE">
              <w:rPr>
                <w:b/>
                <w:noProof/>
                <w:szCs w:val="20"/>
              </w:rPr>
              <w:t>SHARE POD</w:t>
            </w:r>
          </w:p>
          <w:p w14:paraId="0B8C5A34" w14:textId="77777777" w:rsidR="005555C8" w:rsidRPr="009940EE" w:rsidRDefault="005555C8" w:rsidP="00842581"/>
        </w:tc>
        <w:tc>
          <w:tcPr>
            <w:tcW w:w="6300" w:type="dxa"/>
          </w:tcPr>
          <w:p w14:paraId="226D3A1C" w14:textId="1024F1E1" w:rsidR="005555C8" w:rsidRPr="009940EE" w:rsidRDefault="000E44E5" w:rsidP="00842581">
            <w:r>
              <w:t>Slide 27</w:t>
            </w:r>
          </w:p>
          <w:p w14:paraId="6628B276" w14:textId="77777777" w:rsidR="005555C8" w:rsidRPr="009940EE" w:rsidRDefault="005555C8" w:rsidP="00842581">
            <w:pPr>
              <w:autoSpaceDE w:val="0"/>
              <w:autoSpaceDN w:val="0"/>
              <w:adjustRightInd w:val="0"/>
              <w:rPr>
                <w:bCs/>
              </w:rPr>
            </w:pPr>
          </w:p>
          <w:p w14:paraId="3C4ECFAF" w14:textId="299DD348" w:rsidR="005555C8" w:rsidRDefault="000E44E5" w:rsidP="00842581">
            <w:r w:rsidRPr="000E44E5">
              <w:rPr>
                <w:noProof/>
              </w:rPr>
              <w:drawing>
                <wp:inline distT="0" distB="0" distL="0" distR="0" wp14:anchorId="3D8BD8CD" wp14:editId="26BF4215">
                  <wp:extent cx="3044952" cy="2286000"/>
                  <wp:effectExtent l="0" t="0" r="3175" b="0"/>
                  <wp:docPr id="532" name="Picture 532" descr="C:\Users\Katherine\Documents\Lesson Four_ Preparing for WCT Course Delivery _ Final bpp_9.18.2015\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atherine\Documents\Lesson Four_ Preparing for WCT Course Delivery _ Final bpp_9.18.2015\Slide27.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1718A053" w14:textId="77777777" w:rsidR="00257A18" w:rsidRDefault="00257A18" w:rsidP="00842581"/>
          <w:p w14:paraId="2954E544" w14:textId="77777777" w:rsidR="000E44E5" w:rsidRPr="000E44E5" w:rsidRDefault="000E44E5" w:rsidP="000E44E5">
            <w:r w:rsidRPr="000E44E5">
              <w:t>Presenter/Instructor Notes:</w:t>
            </w:r>
          </w:p>
          <w:p w14:paraId="38EC2E81" w14:textId="2BF3984B" w:rsidR="00626317" w:rsidRPr="000E44E5" w:rsidRDefault="00626317" w:rsidP="00BA7A1D">
            <w:pPr>
              <w:numPr>
                <w:ilvl w:val="0"/>
                <w:numId w:val="189"/>
              </w:numPr>
            </w:pPr>
            <w:r w:rsidRPr="000E44E5">
              <w:t xml:space="preserve">Take a few minutes to think about the Learning Outcomes.  A Participant will then be called on to answer each </w:t>
            </w:r>
            <w:r w:rsidR="001E69D4" w:rsidRPr="000E44E5">
              <w:t>question.</w:t>
            </w:r>
          </w:p>
          <w:p w14:paraId="57C0EBAB" w14:textId="77777777" w:rsidR="00626317" w:rsidRPr="000E44E5" w:rsidRDefault="00626317" w:rsidP="00BA7A1D">
            <w:pPr>
              <w:numPr>
                <w:ilvl w:val="1"/>
                <w:numId w:val="189"/>
              </w:numPr>
            </w:pPr>
            <w:r w:rsidRPr="000E44E5">
              <w:t>Explain some of the steps involved in preparing for WCT.</w:t>
            </w:r>
          </w:p>
          <w:p w14:paraId="1F1DF30A" w14:textId="77777777" w:rsidR="00626317" w:rsidRPr="000E44E5" w:rsidRDefault="00626317" w:rsidP="00BA7A1D">
            <w:pPr>
              <w:numPr>
                <w:ilvl w:val="1"/>
                <w:numId w:val="189"/>
              </w:numPr>
            </w:pPr>
            <w:r w:rsidRPr="000E44E5">
              <w:t>What advance preparation can you make to reduce or eliminate the # of time robbing occurrences during WCT?</w:t>
            </w:r>
          </w:p>
          <w:p w14:paraId="5B017A08" w14:textId="77777777" w:rsidR="00626317" w:rsidRPr="000E44E5" w:rsidRDefault="00626317" w:rsidP="00BA7A1D">
            <w:pPr>
              <w:numPr>
                <w:ilvl w:val="1"/>
                <w:numId w:val="189"/>
              </w:numPr>
            </w:pPr>
            <w:r w:rsidRPr="000E44E5">
              <w:t>Describe the value in WCT assessment and following up with Participants after the course has completed.</w:t>
            </w:r>
          </w:p>
          <w:p w14:paraId="62B375F9" w14:textId="77777777" w:rsidR="00626317" w:rsidRPr="000E44E5" w:rsidRDefault="00626317" w:rsidP="00BA7A1D">
            <w:pPr>
              <w:numPr>
                <w:ilvl w:val="1"/>
                <w:numId w:val="189"/>
              </w:numPr>
            </w:pPr>
            <w:r w:rsidRPr="000E44E5">
              <w:t>Describe the NHI WCT scheduling process.</w:t>
            </w:r>
          </w:p>
          <w:p w14:paraId="21590F47" w14:textId="77777777" w:rsidR="00BF692E" w:rsidRDefault="00BF692E" w:rsidP="000E44E5">
            <w:pPr>
              <w:rPr>
                <w:i/>
                <w:iCs/>
              </w:rPr>
            </w:pPr>
          </w:p>
          <w:p w14:paraId="19C1AEF8" w14:textId="77777777" w:rsidR="000E44E5" w:rsidRPr="00D15516" w:rsidRDefault="000E44E5" w:rsidP="000E44E5">
            <w:pPr>
              <w:rPr>
                <w:b/>
              </w:rPr>
            </w:pPr>
            <w:r w:rsidRPr="00D15516">
              <w:rPr>
                <w:b/>
                <w:i/>
                <w:iCs/>
              </w:rPr>
              <w:t>Host Notes:</w:t>
            </w:r>
          </w:p>
          <w:p w14:paraId="425357CC" w14:textId="39F6B2F9" w:rsidR="00257A18" w:rsidRPr="009940EE" w:rsidRDefault="00257A18" w:rsidP="00842581"/>
        </w:tc>
        <w:tc>
          <w:tcPr>
            <w:tcW w:w="1530" w:type="dxa"/>
          </w:tcPr>
          <w:p w14:paraId="125BFB6A" w14:textId="77777777" w:rsidR="005555C8" w:rsidRPr="009940EE" w:rsidRDefault="005555C8" w:rsidP="00842581">
            <w:pPr>
              <w:rPr>
                <w:rFonts w:cs="Arial"/>
              </w:rPr>
            </w:pPr>
          </w:p>
        </w:tc>
      </w:tr>
    </w:tbl>
    <w:p w14:paraId="4928B581" w14:textId="77777777" w:rsidR="005555C8" w:rsidRPr="009940EE" w:rsidRDefault="005555C8" w:rsidP="005555C8">
      <w:pPr>
        <w:pStyle w:val="Heading2"/>
      </w:pPr>
      <w:bookmarkStart w:id="142" w:name="_Toc303862923"/>
      <w:r>
        <w:lastRenderedPageBreak/>
        <w:t>Course Summary</w:t>
      </w:r>
      <w:bookmarkEnd w:id="142"/>
    </w:p>
    <w:tbl>
      <w:tblPr>
        <w:tblW w:w="1116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7650"/>
        <w:gridCol w:w="1647"/>
      </w:tblGrid>
      <w:tr w:rsidR="005555C8" w:rsidRPr="009940EE" w14:paraId="7584DE64" w14:textId="77777777" w:rsidTr="00D15516">
        <w:trPr>
          <w:trHeight w:val="386"/>
        </w:trPr>
        <w:tc>
          <w:tcPr>
            <w:tcW w:w="1863" w:type="dxa"/>
            <w:tcBorders>
              <w:top w:val="single" w:sz="4" w:space="0" w:color="auto"/>
              <w:left w:val="single" w:sz="4" w:space="0" w:color="auto"/>
              <w:bottom w:val="single" w:sz="4" w:space="0" w:color="auto"/>
              <w:right w:val="single" w:sz="4" w:space="0" w:color="auto"/>
            </w:tcBorders>
          </w:tcPr>
          <w:p w14:paraId="39C7F732" w14:textId="77777777" w:rsidR="005555C8" w:rsidRPr="009940EE" w:rsidRDefault="005555C8" w:rsidP="00842581">
            <w:pPr>
              <w:spacing w:before="60" w:after="60"/>
              <w:rPr>
                <w:b/>
              </w:rPr>
            </w:pPr>
            <w:r w:rsidRPr="009940EE">
              <w:rPr>
                <w:b/>
              </w:rPr>
              <w:t>Interaction</w:t>
            </w:r>
          </w:p>
        </w:tc>
        <w:tc>
          <w:tcPr>
            <w:tcW w:w="7650" w:type="dxa"/>
            <w:tcBorders>
              <w:top w:val="single" w:sz="4" w:space="0" w:color="auto"/>
              <w:left w:val="single" w:sz="4" w:space="0" w:color="auto"/>
              <w:bottom w:val="single" w:sz="4" w:space="0" w:color="auto"/>
              <w:right w:val="single" w:sz="4" w:space="0" w:color="auto"/>
            </w:tcBorders>
          </w:tcPr>
          <w:p w14:paraId="47631121" w14:textId="77777777" w:rsidR="005555C8" w:rsidRPr="009940EE" w:rsidRDefault="005555C8" w:rsidP="00842581">
            <w:pPr>
              <w:spacing w:before="60" w:after="60"/>
              <w:rPr>
                <w:b/>
              </w:rPr>
            </w:pPr>
            <w:r w:rsidRPr="009940EE">
              <w:rPr>
                <w:b/>
              </w:rPr>
              <w:t>Slide and Instructions</w:t>
            </w:r>
          </w:p>
        </w:tc>
        <w:tc>
          <w:tcPr>
            <w:tcW w:w="1647" w:type="dxa"/>
            <w:tcBorders>
              <w:top w:val="single" w:sz="4" w:space="0" w:color="auto"/>
              <w:left w:val="single" w:sz="4" w:space="0" w:color="auto"/>
              <w:bottom w:val="single" w:sz="4" w:space="0" w:color="auto"/>
              <w:right w:val="single" w:sz="4" w:space="0" w:color="auto"/>
            </w:tcBorders>
          </w:tcPr>
          <w:p w14:paraId="3E950245" w14:textId="77777777" w:rsidR="005555C8" w:rsidRPr="009940EE" w:rsidRDefault="005555C8" w:rsidP="00842581">
            <w:pPr>
              <w:spacing w:before="60" w:after="60"/>
              <w:rPr>
                <w:rFonts w:cs="Arial"/>
                <w:b/>
              </w:rPr>
            </w:pPr>
            <w:r w:rsidRPr="009940EE">
              <w:rPr>
                <w:rFonts w:cs="Arial"/>
                <w:b/>
              </w:rPr>
              <w:t>Script</w:t>
            </w:r>
          </w:p>
        </w:tc>
      </w:tr>
      <w:tr w:rsidR="005555C8" w:rsidRPr="009940EE" w14:paraId="50241190" w14:textId="77777777" w:rsidTr="00D15516">
        <w:trPr>
          <w:trHeight w:val="350"/>
        </w:trPr>
        <w:tc>
          <w:tcPr>
            <w:tcW w:w="1863" w:type="dxa"/>
          </w:tcPr>
          <w:p w14:paraId="05548D8E" w14:textId="77777777" w:rsidR="005555C8" w:rsidRPr="009940EE" w:rsidRDefault="005555C8" w:rsidP="00842581">
            <w:pPr>
              <w:rPr>
                <w:noProof/>
              </w:rPr>
            </w:pPr>
            <w:r w:rsidRPr="009940EE">
              <w:rPr>
                <w:noProof/>
              </w:rPr>
              <w:drawing>
                <wp:inline distT="0" distB="0" distL="0" distR="0" wp14:anchorId="74B9E14D" wp14:editId="1A053F16">
                  <wp:extent cx="609600" cy="600075"/>
                  <wp:effectExtent l="19050" t="0" r="0" b="0"/>
                  <wp:docPr id="74" name="Picture 7"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Pod icon"/>
                          <pic:cNvPicPr>
                            <a:picLocks noChangeAspect="1" noChangeArrowheads="1"/>
                          </pic:cNvPicPr>
                        </pic:nvPicPr>
                        <pic:blipFill>
                          <a:blip r:embed="rId35"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14:paraId="17C7315E" w14:textId="77777777" w:rsidR="005555C8" w:rsidRPr="009940EE" w:rsidRDefault="005555C8" w:rsidP="00842581">
            <w:r w:rsidRPr="009940EE">
              <w:rPr>
                <w:b/>
                <w:noProof/>
                <w:szCs w:val="20"/>
              </w:rPr>
              <w:t>SHARE POD</w:t>
            </w:r>
          </w:p>
          <w:p w14:paraId="4FBDA024" w14:textId="77777777" w:rsidR="005555C8" w:rsidRPr="009940EE" w:rsidRDefault="005555C8" w:rsidP="00842581"/>
        </w:tc>
        <w:tc>
          <w:tcPr>
            <w:tcW w:w="7650" w:type="dxa"/>
          </w:tcPr>
          <w:p w14:paraId="223DEE0D" w14:textId="77777777" w:rsidR="00BF692E" w:rsidRDefault="00BF692E" w:rsidP="00842581">
            <w:r>
              <w:t>Slide 28</w:t>
            </w:r>
          </w:p>
          <w:p w14:paraId="2032789E" w14:textId="3CE2354D" w:rsidR="005555C8" w:rsidRPr="009940EE" w:rsidRDefault="00BF692E" w:rsidP="00842581">
            <w:r w:rsidRPr="00BF692E">
              <w:rPr>
                <w:noProof/>
              </w:rPr>
              <w:drawing>
                <wp:inline distT="0" distB="0" distL="0" distR="0" wp14:anchorId="1A99F485" wp14:editId="5E3518FA">
                  <wp:extent cx="3044952" cy="2286000"/>
                  <wp:effectExtent l="0" t="0" r="3175" b="0"/>
                  <wp:docPr id="533" name="Picture 533" descr="C:\Users\Katherine\Documents\Lesson Four_ Preparing for WCT Course Delivery _ Final bpp_9.18.2015\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atherine\Documents\Lesson Four_ Preparing for WCT Course Delivery _ Final bpp_9.18.2015\Slide2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61ADBC96" w14:textId="77777777" w:rsidR="00BF692E" w:rsidRPr="00BF692E" w:rsidRDefault="00BF692E" w:rsidP="00BF692E">
            <w:r w:rsidRPr="00BF692E">
              <w:t>Presenter/Instructor Notes:</w:t>
            </w:r>
          </w:p>
          <w:p w14:paraId="6128A20E" w14:textId="77777777" w:rsidR="00BF692E" w:rsidRPr="00BF692E" w:rsidRDefault="00BF692E" w:rsidP="00BF692E">
            <w:r w:rsidRPr="00BF692E">
              <w:t>Discuss Highlights from each Lesson as a summary of the Course.</w:t>
            </w:r>
          </w:p>
          <w:p w14:paraId="6EDDCB93" w14:textId="77777777" w:rsidR="00BF692E" w:rsidRPr="00BF692E" w:rsidRDefault="00BF692E" w:rsidP="00BF692E">
            <w:r w:rsidRPr="00BF692E">
              <w:rPr>
                <w:b/>
                <w:bCs/>
                <w:i/>
                <w:iCs/>
              </w:rPr>
              <w:t>Key Message:</w:t>
            </w:r>
          </w:p>
          <w:p w14:paraId="4DD7B419" w14:textId="77777777" w:rsidR="00626317" w:rsidRPr="00BF692E" w:rsidRDefault="00626317" w:rsidP="00BA7A1D">
            <w:pPr>
              <w:numPr>
                <w:ilvl w:val="0"/>
                <w:numId w:val="190"/>
              </w:numPr>
            </w:pPr>
            <w:r w:rsidRPr="00D15516">
              <w:rPr>
                <w:b/>
              </w:rPr>
              <w:t>Lesson One:</w:t>
            </w:r>
            <w:r w:rsidRPr="00BF692E">
              <w:t xml:space="preserve">  As Instructors have seen over the course of these four lessons, the Chat Pod, Share Pod, and Whiteboard are the primary features that are utilized by Participants during WCT.</w:t>
            </w:r>
          </w:p>
          <w:p w14:paraId="6724F9EC" w14:textId="77777777" w:rsidR="00626317" w:rsidRPr="00BF692E" w:rsidRDefault="00626317" w:rsidP="00BA7A1D">
            <w:pPr>
              <w:numPr>
                <w:ilvl w:val="0"/>
                <w:numId w:val="190"/>
              </w:numPr>
            </w:pPr>
            <w:r w:rsidRPr="00D15516">
              <w:rPr>
                <w:b/>
              </w:rPr>
              <w:t xml:space="preserve">Lesson Two: </w:t>
            </w:r>
            <w:r w:rsidRPr="00BF692E">
              <w:t xml:space="preserve"> Presenter/Instructors, Host/Facilitators and Participants each have roles and responsibilities and demonstrate key characteristics that are critical to the success of WCT.</w:t>
            </w:r>
          </w:p>
          <w:p w14:paraId="1094C095" w14:textId="77777777" w:rsidR="00626317" w:rsidRPr="00BF692E" w:rsidRDefault="00626317" w:rsidP="00BA7A1D">
            <w:pPr>
              <w:numPr>
                <w:ilvl w:val="0"/>
                <w:numId w:val="190"/>
              </w:numPr>
            </w:pPr>
            <w:r w:rsidRPr="00D15516">
              <w:rPr>
                <w:b/>
              </w:rPr>
              <w:t>Lesson Three:</w:t>
            </w:r>
            <w:r w:rsidRPr="00BF692E">
              <w:t xml:space="preserve">  Effective Instructors are great communicators, mentors, good role models, SME’s, professional, articulate and cultivate a climate of cultural sensitivity and acceptance in the Distance Learning classroom.  </w:t>
            </w:r>
          </w:p>
          <w:p w14:paraId="35ACD28C" w14:textId="77777777" w:rsidR="00626317" w:rsidRPr="00BF692E" w:rsidRDefault="00626317" w:rsidP="00BA7A1D">
            <w:pPr>
              <w:numPr>
                <w:ilvl w:val="0"/>
                <w:numId w:val="190"/>
              </w:numPr>
            </w:pPr>
            <w:r w:rsidRPr="00D15516">
              <w:rPr>
                <w:b/>
              </w:rPr>
              <w:t>Lesson Four:</w:t>
            </w:r>
            <w:r w:rsidRPr="00BF692E">
              <w:t xml:space="preserve">  Recognize the importance of time management, developing a schedule and sticking to it and begin preparation for WCT early in the process.  Prepare, practice and rehearse until class begins. </w:t>
            </w:r>
          </w:p>
          <w:p w14:paraId="6F817F2F" w14:textId="33B26F2E" w:rsidR="005555C8" w:rsidRPr="00D15516" w:rsidRDefault="00BF692E" w:rsidP="00842581">
            <w:pPr>
              <w:rPr>
                <w:b/>
              </w:rPr>
            </w:pPr>
            <w:r w:rsidRPr="00D15516">
              <w:rPr>
                <w:b/>
                <w:i/>
                <w:iCs/>
              </w:rPr>
              <w:t>Host Notes:</w:t>
            </w:r>
          </w:p>
        </w:tc>
        <w:tc>
          <w:tcPr>
            <w:tcW w:w="1647" w:type="dxa"/>
          </w:tcPr>
          <w:p w14:paraId="55F9183F" w14:textId="77777777" w:rsidR="005555C8" w:rsidRPr="009940EE" w:rsidRDefault="005555C8" w:rsidP="00842581">
            <w:pPr>
              <w:rPr>
                <w:rFonts w:cs="Arial"/>
              </w:rPr>
            </w:pPr>
          </w:p>
        </w:tc>
      </w:tr>
    </w:tbl>
    <w:p w14:paraId="4D59E944" w14:textId="77777777" w:rsidR="005555C8" w:rsidRPr="009940EE" w:rsidRDefault="005555C8" w:rsidP="005555C8">
      <w:pPr>
        <w:pStyle w:val="Heading2"/>
      </w:pPr>
      <w:bookmarkStart w:id="143" w:name="_Toc303862924"/>
      <w:bookmarkStart w:id="144" w:name="_Toc289693606"/>
      <w:bookmarkEnd w:id="117"/>
      <w:r>
        <w:lastRenderedPageBreak/>
        <w:t>Course Schedule</w:t>
      </w:r>
      <w:bookmarkEnd w:id="143"/>
    </w:p>
    <w:tbl>
      <w:tblPr>
        <w:tblW w:w="11250" w:type="dxa"/>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8910"/>
        <w:gridCol w:w="900"/>
      </w:tblGrid>
      <w:tr w:rsidR="005555C8" w:rsidRPr="009940EE" w14:paraId="163D0AFF" w14:textId="77777777" w:rsidTr="00982E21">
        <w:trPr>
          <w:trHeight w:val="386"/>
        </w:trPr>
        <w:tc>
          <w:tcPr>
            <w:tcW w:w="1440" w:type="dxa"/>
            <w:tcBorders>
              <w:top w:val="single" w:sz="4" w:space="0" w:color="auto"/>
              <w:left w:val="single" w:sz="4" w:space="0" w:color="auto"/>
              <w:bottom w:val="single" w:sz="4" w:space="0" w:color="auto"/>
              <w:right w:val="single" w:sz="4" w:space="0" w:color="auto"/>
            </w:tcBorders>
          </w:tcPr>
          <w:p w14:paraId="0D56A162" w14:textId="77777777" w:rsidR="005555C8" w:rsidRPr="009940EE" w:rsidRDefault="005555C8" w:rsidP="00842581">
            <w:pPr>
              <w:spacing w:before="60" w:after="60"/>
              <w:rPr>
                <w:b/>
              </w:rPr>
            </w:pPr>
            <w:r w:rsidRPr="009940EE">
              <w:rPr>
                <w:b/>
              </w:rPr>
              <w:t>Interaction</w:t>
            </w:r>
          </w:p>
        </w:tc>
        <w:tc>
          <w:tcPr>
            <w:tcW w:w="8910" w:type="dxa"/>
            <w:tcBorders>
              <w:top w:val="single" w:sz="4" w:space="0" w:color="auto"/>
              <w:left w:val="single" w:sz="4" w:space="0" w:color="auto"/>
              <w:bottom w:val="single" w:sz="4" w:space="0" w:color="auto"/>
              <w:right w:val="single" w:sz="4" w:space="0" w:color="auto"/>
            </w:tcBorders>
          </w:tcPr>
          <w:p w14:paraId="4F79F19C" w14:textId="77777777" w:rsidR="005555C8" w:rsidRPr="009940EE" w:rsidRDefault="005555C8" w:rsidP="00842581">
            <w:pPr>
              <w:spacing w:before="60" w:after="60"/>
              <w:rPr>
                <w:b/>
              </w:rPr>
            </w:pPr>
            <w:r w:rsidRPr="009940EE">
              <w:rPr>
                <w:b/>
              </w:rPr>
              <w:t>Slide and Instructions</w:t>
            </w:r>
          </w:p>
        </w:tc>
        <w:tc>
          <w:tcPr>
            <w:tcW w:w="900" w:type="dxa"/>
            <w:tcBorders>
              <w:top w:val="single" w:sz="4" w:space="0" w:color="auto"/>
              <w:left w:val="single" w:sz="4" w:space="0" w:color="auto"/>
              <w:bottom w:val="single" w:sz="4" w:space="0" w:color="auto"/>
              <w:right w:val="single" w:sz="4" w:space="0" w:color="auto"/>
            </w:tcBorders>
          </w:tcPr>
          <w:p w14:paraId="1436D2AE" w14:textId="77777777" w:rsidR="005555C8" w:rsidRPr="009940EE" w:rsidRDefault="005555C8" w:rsidP="00842581">
            <w:pPr>
              <w:spacing w:before="60" w:after="60"/>
              <w:rPr>
                <w:rFonts w:cs="Arial"/>
                <w:b/>
              </w:rPr>
            </w:pPr>
            <w:r w:rsidRPr="009940EE">
              <w:rPr>
                <w:rFonts w:cs="Arial"/>
                <w:b/>
              </w:rPr>
              <w:t>Script</w:t>
            </w:r>
          </w:p>
        </w:tc>
      </w:tr>
      <w:tr w:rsidR="005555C8" w:rsidRPr="009940EE" w14:paraId="0AC33582" w14:textId="77777777" w:rsidTr="00982E21">
        <w:trPr>
          <w:trHeight w:val="11780"/>
        </w:trPr>
        <w:tc>
          <w:tcPr>
            <w:tcW w:w="1440" w:type="dxa"/>
          </w:tcPr>
          <w:p w14:paraId="3EDB8B70" w14:textId="7D5DF8B2" w:rsidR="005555C8" w:rsidRPr="009940EE" w:rsidRDefault="00994B14" w:rsidP="00842581">
            <w:pPr>
              <w:rPr>
                <w:noProof/>
              </w:rPr>
            </w:pPr>
            <w:r>
              <w:rPr>
                <w:noProof/>
              </w:rPr>
              <w:drawing>
                <wp:inline distT="0" distB="0" distL="0" distR="0" wp14:anchorId="191AD1D5" wp14:editId="34F093F3">
                  <wp:extent cx="850900" cy="754380"/>
                  <wp:effectExtent l="0" t="0" r="12700" b="7620"/>
                  <wp:docPr id="844909068" name="Picture 84490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T Icons_File Share Pod Icon.png"/>
                          <pic:cNvPicPr/>
                        </pic:nvPicPr>
                        <pic:blipFill>
                          <a:blip r:embed="rId31">
                            <a:extLst>
                              <a:ext uri="{28A0092B-C50C-407E-A947-70E740481C1C}">
                                <a14:useLocalDpi xmlns:a14="http://schemas.microsoft.com/office/drawing/2010/main" val="0"/>
                              </a:ext>
                            </a:extLst>
                          </a:blip>
                          <a:stretch>
                            <a:fillRect/>
                          </a:stretch>
                        </pic:blipFill>
                        <pic:spPr>
                          <a:xfrm>
                            <a:off x="0" y="0"/>
                            <a:ext cx="850900" cy="754380"/>
                          </a:xfrm>
                          <a:prstGeom prst="rect">
                            <a:avLst/>
                          </a:prstGeom>
                        </pic:spPr>
                      </pic:pic>
                    </a:graphicData>
                  </a:graphic>
                </wp:inline>
              </w:drawing>
            </w:r>
          </w:p>
          <w:p w14:paraId="07812760" w14:textId="09F82040" w:rsidR="005555C8" w:rsidRPr="009940EE" w:rsidRDefault="00994B14" w:rsidP="00842581">
            <w:r>
              <w:rPr>
                <w:b/>
                <w:noProof/>
                <w:szCs w:val="20"/>
              </w:rPr>
              <w:t xml:space="preserve">FILE </w:t>
            </w:r>
            <w:r w:rsidR="005555C8" w:rsidRPr="009940EE">
              <w:rPr>
                <w:b/>
                <w:noProof/>
                <w:szCs w:val="20"/>
              </w:rPr>
              <w:t>SHARE POD</w:t>
            </w:r>
          </w:p>
          <w:p w14:paraId="00D03FA2" w14:textId="77777777" w:rsidR="005555C8" w:rsidRPr="009940EE" w:rsidRDefault="005555C8" w:rsidP="00842581"/>
        </w:tc>
        <w:tc>
          <w:tcPr>
            <w:tcW w:w="8910" w:type="dxa"/>
          </w:tcPr>
          <w:p w14:paraId="5025CE57" w14:textId="019156CA" w:rsidR="005555C8" w:rsidRPr="009940EE" w:rsidRDefault="00BF692E" w:rsidP="00842581">
            <w:r>
              <w:t>Slide 29</w:t>
            </w:r>
          </w:p>
          <w:p w14:paraId="3FBB36EF" w14:textId="4B604EA8" w:rsidR="00BF692E" w:rsidRDefault="00BF692E" w:rsidP="00842581">
            <w:r w:rsidRPr="00BF692E">
              <w:rPr>
                <w:noProof/>
              </w:rPr>
              <w:drawing>
                <wp:inline distT="0" distB="0" distL="0" distR="0" wp14:anchorId="432F9B57" wp14:editId="48B6512E">
                  <wp:extent cx="3044952" cy="2286000"/>
                  <wp:effectExtent l="0" t="0" r="3175" b="0"/>
                  <wp:docPr id="534" name="Picture 534" descr="C:\Users\Katherine\Documents\Lesson Four_ Preparing for WCT Course Delivery _ Final bpp_9.18.2015\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Katherine\Documents\Lesson Four_ Preparing for WCT Course Delivery _ Final bpp_9.18.2015\Slide29.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14:paraId="0A954A04" w14:textId="77777777" w:rsidR="00982E21" w:rsidRPr="00982E21" w:rsidRDefault="00982E21" w:rsidP="00982E21">
            <w:pPr>
              <w:autoSpaceDE w:val="0"/>
              <w:autoSpaceDN w:val="0"/>
              <w:adjustRightInd w:val="0"/>
              <w:rPr>
                <w:bCs/>
              </w:rPr>
            </w:pPr>
            <w:r w:rsidRPr="00982E21">
              <w:rPr>
                <w:bCs/>
              </w:rPr>
              <w:t>Presenter/Instructor Notes:</w:t>
            </w:r>
          </w:p>
          <w:p w14:paraId="5C5A2988" w14:textId="77777777" w:rsidR="00994B14" w:rsidRDefault="00994B14" w:rsidP="00982E21">
            <w:pPr>
              <w:autoSpaceDE w:val="0"/>
              <w:autoSpaceDN w:val="0"/>
              <w:adjustRightInd w:val="0"/>
              <w:rPr>
                <w:b/>
                <w:bCs/>
                <w:i/>
                <w:iCs/>
              </w:rPr>
            </w:pPr>
          </w:p>
          <w:p w14:paraId="1C45287D" w14:textId="77777777" w:rsidR="00982E21" w:rsidRPr="00982E21" w:rsidRDefault="00982E21" w:rsidP="00982E21">
            <w:pPr>
              <w:autoSpaceDE w:val="0"/>
              <w:autoSpaceDN w:val="0"/>
              <w:adjustRightInd w:val="0"/>
              <w:rPr>
                <w:bCs/>
              </w:rPr>
            </w:pPr>
            <w:r w:rsidRPr="00982E21">
              <w:rPr>
                <w:b/>
                <w:bCs/>
                <w:i/>
                <w:iCs/>
              </w:rPr>
              <w:t>Key Message</w:t>
            </w:r>
          </w:p>
          <w:p w14:paraId="242EFD42" w14:textId="77777777" w:rsidR="00626317" w:rsidRPr="00982E21" w:rsidRDefault="00626317" w:rsidP="00BA7A1D">
            <w:pPr>
              <w:numPr>
                <w:ilvl w:val="0"/>
                <w:numId w:val="191"/>
              </w:numPr>
              <w:autoSpaceDE w:val="0"/>
              <w:autoSpaceDN w:val="0"/>
              <w:adjustRightInd w:val="0"/>
              <w:rPr>
                <w:bCs/>
              </w:rPr>
            </w:pPr>
            <w:r w:rsidRPr="00982E21">
              <w:rPr>
                <w:bCs/>
              </w:rPr>
              <w:t xml:space="preserve">This completes Lesson 4:  Preparing for WCT Course Delivery. </w:t>
            </w:r>
          </w:p>
          <w:p w14:paraId="39B68925" w14:textId="77777777" w:rsidR="00626317" w:rsidRPr="00982E21" w:rsidRDefault="00626317" w:rsidP="00BA7A1D">
            <w:pPr>
              <w:numPr>
                <w:ilvl w:val="0"/>
                <w:numId w:val="191"/>
              </w:numPr>
              <w:autoSpaceDE w:val="0"/>
              <w:autoSpaceDN w:val="0"/>
              <w:adjustRightInd w:val="0"/>
              <w:rPr>
                <w:bCs/>
              </w:rPr>
            </w:pPr>
            <w:r w:rsidRPr="00982E21">
              <w:rPr>
                <w:bCs/>
              </w:rPr>
              <w:t xml:space="preserve">Instructors should now have a clear understanding of how to prepare in advance for the training event, what to do during WCT and what follow-up activities are necessary once the course concludes. </w:t>
            </w:r>
          </w:p>
          <w:p w14:paraId="2AB824D0" w14:textId="42E68804" w:rsidR="00626317" w:rsidRPr="00982E21" w:rsidRDefault="00626317" w:rsidP="00BA7A1D">
            <w:pPr>
              <w:numPr>
                <w:ilvl w:val="0"/>
                <w:numId w:val="191"/>
              </w:numPr>
              <w:autoSpaceDE w:val="0"/>
              <w:autoSpaceDN w:val="0"/>
              <w:adjustRightInd w:val="0"/>
              <w:rPr>
                <w:bCs/>
              </w:rPr>
            </w:pPr>
            <w:r w:rsidRPr="00982E21">
              <w:rPr>
                <w:bCs/>
              </w:rPr>
              <w:t xml:space="preserve">Participants will look to you for an informative and </w:t>
            </w:r>
            <w:r w:rsidR="001E69D4" w:rsidRPr="00982E21">
              <w:rPr>
                <w:bCs/>
              </w:rPr>
              <w:t>smooth-running</w:t>
            </w:r>
            <w:r w:rsidRPr="00982E21">
              <w:rPr>
                <w:bCs/>
              </w:rPr>
              <w:t xml:space="preserve"> course, just as they would expect in the traditional classroom setting.  </w:t>
            </w:r>
          </w:p>
          <w:p w14:paraId="75690744" w14:textId="77777777" w:rsidR="00626317" w:rsidRPr="00982E21" w:rsidRDefault="00626317" w:rsidP="00BA7A1D">
            <w:pPr>
              <w:numPr>
                <w:ilvl w:val="0"/>
                <w:numId w:val="191"/>
              </w:numPr>
              <w:autoSpaceDE w:val="0"/>
              <w:autoSpaceDN w:val="0"/>
              <w:adjustRightInd w:val="0"/>
              <w:rPr>
                <w:bCs/>
              </w:rPr>
            </w:pPr>
            <w:r w:rsidRPr="00982E21">
              <w:rPr>
                <w:bCs/>
              </w:rPr>
              <w:t xml:space="preserve">In the following Lesson 5, Instructors will have an opportunity to demonstrate delivering a WCT course.  </w:t>
            </w:r>
          </w:p>
          <w:p w14:paraId="5948B563" w14:textId="77777777" w:rsidR="00626317" w:rsidRPr="00982E21" w:rsidRDefault="00626317" w:rsidP="00BA7A1D">
            <w:pPr>
              <w:numPr>
                <w:ilvl w:val="0"/>
                <w:numId w:val="191"/>
              </w:numPr>
              <w:autoSpaceDE w:val="0"/>
              <w:autoSpaceDN w:val="0"/>
              <w:adjustRightInd w:val="0"/>
              <w:rPr>
                <w:bCs/>
              </w:rPr>
            </w:pPr>
            <w:r w:rsidRPr="00982E21">
              <w:rPr>
                <w:bCs/>
              </w:rPr>
              <w:t xml:space="preserve">Be prepared to </w:t>
            </w:r>
          </w:p>
          <w:p w14:paraId="55637034" w14:textId="0F8D5A87" w:rsidR="00626317" w:rsidRPr="00982E21" w:rsidRDefault="00994B14" w:rsidP="00994B14">
            <w:pPr>
              <w:numPr>
                <w:ilvl w:val="1"/>
                <w:numId w:val="193"/>
              </w:numPr>
              <w:autoSpaceDE w:val="0"/>
              <w:autoSpaceDN w:val="0"/>
              <w:adjustRightInd w:val="0"/>
              <w:rPr>
                <w:bCs/>
              </w:rPr>
            </w:pPr>
            <w:r>
              <w:rPr>
                <w:bCs/>
              </w:rPr>
              <w:t>B</w:t>
            </w:r>
            <w:r w:rsidR="00626317" w:rsidRPr="00982E21">
              <w:rPr>
                <w:bCs/>
              </w:rPr>
              <w:t xml:space="preserve">ecome a Host, </w:t>
            </w:r>
          </w:p>
          <w:p w14:paraId="62D4618A" w14:textId="137C619A" w:rsidR="00626317" w:rsidRPr="00982E21" w:rsidRDefault="00994B14" w:rsidP="00994B14">
            <w:pPr>
              <w:numPr>
                <w:ilvl w:val="1"/>
                <w:numId w:val="193"/>
              </w:numPr>
              <w:autoSpaceDE w:val="0"/>
              <w:autoSpaceDN w:val="0"/>
              <w:adjustRightInd w:val="0"/>
              <w:rPr>
                <w:bCs/>
              </w:rPr>
            </w:pPr>
            <w:r>
              <w:rPr>
                <w:bCs/>
              </w:rPr>
              <w:t>S</w:t>
            </w:r>
            <w:r w:rsidR="00626317" w:rsidRPr="00982E21">
              <w:rPr>
                <w:bCs/>
              </w:rPr>
              <w:t xml:space="preserve">et up the room and </w:t>
            </w:r>
          </w:p>
          <w:p w14:paraId="08AEE57F" w14:textId="4472E5D9" w:rsidR="00626317" w:rsidRPr="00982E21" w:rsidRDefault="00994B14" w:rsidP="00994B14">
            <w:pPr>
              <w:numPr>
                <w:ilvl w:val="1"/>
                <w:numId w:val="193"/>
              </w:numPr>
              <w:autoSpaceDE w:val="0"/>
              <w:autoSpaceDN w:val="0"/>
              <w:adjustRightInd w:val="0"/>
              <w:rPr>
                <w:bCs/>
              </w:rPr>
            </w:pPr>
            <w:r>
              <w:rPr>
                <w:bCs/>
              </w:rPr>
              <w:t>D</w:t>
            </w:r>
            <w:r w:rsidR="00626317" w:rsidRPr="00982E21">
              <w:rPr>
                <w:bCs/>
              </w:rPr>
              <w:t xml:space="preserve">eliver 2-3 minutes of content </w:t>
            </w:r>
          </w:p>
          <w:p w14:paraId="38A6DE01" w14:textId="2335A726" w:rsidR="00626317" w:rsidRPr="00982E21" w:rsidRDefault="00994B14" w:rsidP="00994B14">
            <w:pPr>
              <w:numPr>
                <w:ilvl w:val="1"/>
                <w:numId w:val="193"/>
              </w:numPr>
              <w:autoSpaceDE w:val="0"/>
              <w:autoSpaceDN w:val="0"/>
              <w:adjustRightInd w:val="0"/>
              <w:rPr>
                <w:bCs/>
              </w:rPr>
            </w:pPr>
            <w:r>
              <w:rPr>
                <w:bCs/>
              </w:rPr>
              <w:t xml:space="preserve">Try to </w:t>
            </w:r>
            <w:r w:rsidR="00626317" w:rsidRPr="00982E21">
              <w:rPr>
                <w:bCs/>
              </w:rPr>
              <w:t xml:space="preserve">use at least one feature, whether it is the Chat Pod, Whiteboard, Notes Pod, or another feature of your choosing. </w:t>
            </w:r>
          </w:p>
          <w:p w14:paraId="749F8DEC" w14:textId="77777777" w:rsidR="00626317" w:rsidRPr="00982E21" w:rsidRDefault="00626317" w:rsidP="00BA7A1D">
            <w:pPr>
              <w:numPr>
                <w:ilvl w:val="1"/>
                <w:numId w:val="191"/>
              </w:numPr>
              <w:autoSpaceDE w:val="0"/>
              <w:autoSpaceDN w:val="0"/>
              <w:adjustRightInd w:val="0"/>
              <w:rPr>
                <w:bCs/>
              </w:rPr>
            </w:pPr>
            <w:r w:rsidRPr="00982E21">
              <w:rPr>
                <w:bCs/>
              </w:rPr>
              <w:t xml:space="preserve">Your peers/fellow Participants will use the Speaker Evaluation Form to critique your performance.  They will complete the form after your presentation. </w:t>
            </w:r>
          </w:p>
          <w:p w14:paraId="28149477" w14:textId="77777777" w:rsidR="00626317" w:rsidRPr="00982E21" w:rsidRDefault="00626317" w:rsidP="00994B14">
            <w:pPr>
              <w:numPr>
                <w:ilvl w:val="0"/>
                <w:numId w:val="195"/>
              </w:numPr>
              <w:autoSpaceDE w:val="0"/>
              <w:autoSpaceDN w:val="0"/>
              <w:adjustRightInd w:val="0"/>
              <w:rPr>
                <w:bCs/>
              </w:rPr>
            </w:pPr>
            <w:r w:rsidRPr="00982E21">
              <w:rPr>
                <w:bCs/>
              </w:rPr>
              <w:lastRenderedPageBreak/>
              <w:t xml:space="preserve">Feel free to download the Speaker Evaluation Form now, to review what your peers will be looking and listening for during the presentation. </w:t>
            </w:r>
          </w:p>
          <w:p w14:paraId="38906B47" w14:textId="77777777" w:rsidR="00626317" w:rsidRPr="00982E21" w:rsidRDefault="00626317" w:rsidP="00994B14">
            <w:pPr>
              <w:numPr>
                <w:ilvl w:val="0"/>
                <w:numId w:val="195"/>
              </w:numPr>
              <w:autoSpaceDE w:val="0"/>
              <w:autoSpaceDN w:val="0"/>
              <w:adjustRightInd w:val="0"/>
              <w:rPr>
                <w:bCs/>
              </w:rPr>
            </w:pPr>
            <w:r w:rsidRPr="00982E21">
              <w:rPr>
                <w:bCs/>
              </w:rPr>
              <w:t xml:space="preserve">Before we begin Lesson 5: Teach-backs, make sure that you have submitted your presentation by 12 p.m., the day before we begin the teach-backs, along with any other necessary materials.  I will then upload them in the room. </w:t>
            </w:r>
          </w:p>
          <w:p w14:paraId="177058AA" w14:textId="77777777" w:rsidR="00626317" w:rsidRPr="00982E21" w:rsidRDefault="00626317" w:rsidP="00994B14">
            <w:pPr>
              <w:numPr>
                <w:ilvl w:val="0"/>
                <w:numId w:val="195"/>
              </w:numPr>
              <w:autoSpaceDE w:val="0"/>
              <w:autoSpaceDN w:val="0"/>
              <w:adjustRightInd w:val="0"/>
              <w:rPr>
                <w:bCs/>
              </w:rPr>
            </w:pPr>
            <w:r w:rsidRPr="00982E21">
              <w:rPr>
                <w:bCs/>
              </w:rPr>
              <w:t xml:space="preserve">You have </w:t>
            </w:r>
            <w:r w:rsidRPr="00982E21">
              <w:rPr>
                <w:b/>
                <w:bCs/>
              </w:rPr>
              <w:t xml:space="preserve">[x amount of time, per schedule] </w:t>
            </w:r>
            <w:r w:rsidRPr="00982E21">
              <w:rPr>
                <w:bCs/>
              </w:rPr>
              <w:t>to prepare for Lesson 5. You will be emailed once you receive host access to your assigned Teach-back meeting room.  Once Instructors have received the email, begin practicing the presentation.</w:t>
            </w:r>
          </w:p>
          <w:p w14:paraId="4C062B61" w14:textId="77777777" w:rsidR="00626317" w:rsidRPr="00982E21" w:rsidRDefault="00626317" w:rsidP="00994B14">
            <w:pPr>
              <w:numPr>
                <w:ilvl w:val="0"/>
                <w:numId w:val="195"/>
              </w:numPr>
              <w:autoSpaceDE w:val="0"/>
              <w:autoSpaceDN w:val="0"/>
              <w:adjustRightInd w:val="0"/>
              <w:rPr>
                <w:bCs/>
              </w:rPr>
            </w:pPr>
            <w:r w:rsidRPr="00982E21">
              <w:rPr>
                <w:bCs/>
              </w:rPr>
              <w:t xml:space="preserve">Use an existing course if possible, if you do not have one, create a few simple slides on a topic of your choice and prepare a simple discussion or note-taking activity. </w:t>
            </w:r>
          </w:p>
          <w:p w14:paraId="23BAF5DE" w14:textId="77777777" w:rsidR="00626317" w:rsidRPr="00982E21" w:rsidRDefault="00626317" w:rsidP="00994B14">
            <w:pPr>
              <w:numPr>
                <w:ilvl w:val="0"/>
                <w:numId w:val="195"/>
              </w:numPr>
              <w:autoSpaceDE w:val="0"/>
              <w:autoSpaceDN w:val="0"/>
              <w:adjustRightInd w:val="0"/>
              <w:rPr>
                <w:bCs/>
              </w:rPr>
            </w:pPr>
            <w:r w:rsidRPr="00982E21">
              <w:rPr>
                <w:bCs/>
              </w:rPr>
              <w:t xml:space="preserve">If you need assistance with practice materials, inform me and I will help out in any way I can. </w:t>
            </w:r>
          </w:p>
          <w:p w14:paraId="56770004" w14:textId="77777777" w:rsidR="00626317" w:rsidRPr="00982E21" w:rsidRDefault="00626317" w:rsidP="00994B14">
            <w:pPr>
              <w:numPr>
                <w:ilvl w:val="0"/>
                <w:numId w:val="195"/>
              </w:numPr>
              <w:autoSpaceDE w:val="0"/>
              <w:autoSpaceDN w:val="0"/>
              <w:adjustRightInd w:val="0"/>
              <w:rPr>
                <w:bCs/>
              </w:rPr>
            </w:pPr>
            <w:r w:rsidRPr="00982E21">
              <w:rPr>
                <w:bCs/>
              </w:rPr>
              <w:t>Remember that because Lesson 1 is an asynchronous WBT, you can go back and review the content at any time. This may be helpful to you in the future as a refresher on how to set up, reset, or use a pod. The WBT may also be helpful to you as you rehearse.</w:t>
            </w:r>
          </w:p>
          <w:p w14:paraId="2E488666" w14:textId="77777777" w:rsidR="00626317" w:rsidRPr="00982E21" w:rsidRDefault="00626317" w:rsidP="00994B14">
            <w:pPr>
              <w:numPr>
                <w:ilvl w:val="0"/>
                <w:numId w:val="195"/>
              </w:numPr>
              <w:autoSpaceDE w:val="0"/>
              <w:autoSpaceDN w:val="0"/>
              <w:adjustRightInd w:val="0"/>
              <w:rPr>
                <w:bCs/>
              </w:rPr>
            </w:pPr>
            <w:r w:rsidRPr="00982E21">
              <w:rPr>
                <w:bCs/>
              </w:rPr>
              <w:t>Since most Participants will not be working with formal materials, we will all go easy on one another!</w:t>
            </w:r>
          </w:p>
          <w:p w14:paraId="2F58D4F1" w14:textId="77777777" w:rsidR="00626317" w:rsidRPr="00982E21" w:rsidRDefault="00626317" w:rsidP="00994B14">
            <w:pPr>
              <w:numPr>
                <w:ilvl w:val="0"/>
                <w:numId w:val="195"/>
              </w:numPr>
              <w:autoSpaceDE w:val="0"/>
              <w:autoSpaceDN w:val="0"/>
              <w:adjustRightInd w:val="0"/>
              <w:rPr>
                <w:bCs/>
              </w:rPr>
            </w:pPr>
            <w:r w:rsidRPr="00982E21">
              <w:rPr>
                <w:bCs/>
              </w:rPr>
              <w:t xml:space="preserve">Contact me with any questions or concerns about your presentation materials. </w:t>
            </w:r>
          </w:p>
          <w:p w14:paraId="0C689444" w14:textId="77777777" w:rsidR="00994B14" w:rsidRDefault="00994B14" w:rsidP="00982E21">
            <w:pPr>
              <w:autoSpaceDE w:val="0"/>
              <w:autoSpaceDN w:val="0"/>
              <w:adjustRightInd w:val="0"/>
              <w:rPr>
                <w:b/>
                <w:bCs/>
                <w:i/>
                <w:iCs/>
              </w:rPr>
            </w:pPr>
          </w:p>
          <w:p w14:paraId="7DEDEBE0" w14:textId="77777777" w:rsidR="00982E21" w:rsidRPr="00994B14" w:rsidRDefault="00982E21" w:rsidP="00982E21">
            <w:pPr>
              <w:autoSpaceDE w:val="0"/>
              <w:autoSpaceDN w:val="0"/>
              <w:adjustRightInd w:val="0"/>
              <w:rPr>
                <w:b/>
                <w:bCs/>
              </w:rPr>
            </w:pPr>
            <w:r w:rsidRPr="00994B14">
              <w:rPr>
                <w:b/>
                <w:bCs/>
                <w:i/>
                <w:iCs/>
              </w:rPr>
              <w:t xml:space="preserve">Host Notes: </w:t>
            </w:r>
          </w:p>
          <w:p w14:paraId="2B7EF7C6" w14:textId="77777777" w:rsidR="00626317" w:rsidRPr="00982E21" w:rsidRDefault="00626317" w:rsidP="00BA7A1D">
            <w:pPr>
              <w:numPr>
                <w:ilvl w:val="0"/>
                <w:numId w:val="192"/>
              </w:numPr>
              <w:autoSpaceDE w:val="0"/>
              <w:autoSpaceDN w:val="0"/>
              <w:adjustRightInd w:val="0"/>
              <w:rPr>
                <w:bCs/>
              </w:rPr>
            </w:pPr>
            <w:r w:rsidRPr="00982E21">
              <w:rPr>
                <w:bCs/>
                <w:i/>
                <w:iCs/>
              </w:rPr>
              <w:t xml:space="preserve">Open the File Share Pod and direct Participants to the Speaker Evaluation Form. </w:t>
            </w:r>
          </w:p>
          <w:p w14:paraId="569FA928" w14:textId="77777777" w:rsidR="005555C8" w:rsidRPr="009940EE" w:rsidRDefault="005555C8" w:rsidP="00842581">
            <w:pPr>
              <w:autoSpaceDE w:val="0"/>
              <w:autoSpaceDN w:val="0"/>
              <w:adjustRightInd w:val="0"/>
              <w:rPr>
                <w:bCs/>
              </w:rPr>
            </w:pPr>
          </w:p>
          <w:p w14:paraId="462951E7" w14:textId="77777777" w:rsidR="005555C8" w:rsidRPr="009940EE" w:rsidRDefault="005555C8" w:rsidP="00842581"/>
        </w:tc>
        <w:tc>
          <w:tcPr>
            <w:tcW w:w="900" w:type="dxa"/>
          </w:tcPr>
          <w:p w14:paraId="3A37D3C0" w14:textId="77777777" w:rsidR="005555C8" w:rsidRPr="009940EE" w:rsidRDefault="005555C8" w:rsidP="00842581">
            <w:pPr>
              <w:rPr>
                <w:rFonts w:cs="Arial"/>
              </w:rPr>
            </w:pPr>
          </w:p>
        </w:tc>
      </w:tr>
    </w:tbl>
    <w:p w14:paraId="7DE87E03" w14:textId="77777777" w:rsidR="004A1757" w:rsidRDefault="004A1757" w:rsidP="00626317">
      <w:pPr>
        <w:pStyle w:val="Heading1"/>
      </w:pPr>
    </w:p>
    <w:p w14:paraId="5B37255C" w14:textId="77777777" w:rsidR="004A1757" w:rsidRDefault="004A1757" w:rsidP="00626317">
      <w:pPr>
        <w:pStyle w:val="Heading1"/>
      </w:pPr>
    </w:p>
    <w:p w14:paraId="0728E462" w14:textId="77777777" w:rsidR="004A1757" w:rsidRDefault="004A1757" w:rsidP="004A1757"/>
    <w:p w14:paraId="46CE4490" w14:textId="77777777" w:rsidR="004A1757" w:rsidRDefault="004A1757" w:rsidP="004A1757"/>
    <w:p w14:paraId="722934A8" w14:textId="77777777" w:rsidR="004A1757" w:rsidRDefault="004A1757" w:rsidP="004A1757"/>
    <w:p w14:paraId="31D603E6" w14:textId="77777777" w:rsidR="004A1757" w:rsidRDefault="004A1757" w:rsidP="004A1757"/>
    <w:p w14:paraId="6FE01E84" w14:textId="77777777" w:rsidR="004A1757" w:rsidRDefault="004A1757" w:rsidP="00626317">
      <w:pPr>
        <w:pStyle w:val="Heading1"/>
      </w:pPr>
    </w:p>
    <w:p w14:paraId="03FF9F2C" w14:textId="77777777" w:rsidR="005555C8" w:rsidRDefault="004A1757" w:rsidP="00626317">
      <w:pPr>
        <w:pStyle w:val="Heading1"/>
      </w:pPr>
      <w:bookmarkStart w:id="145" w:name="_Toc303862925"/>
      <w:r w:rsidRPr="009940EE">
        <w:t xml:space="preserve">SESSION </w:t>
      </w:r>
      <w:r>
        <w:t>5</w:t>
      </w:r>
      <w:bookmarkEnd w:id="145"/>
    </w:p>
    <w:p w14:paraId="008A2026" w14:textId="77777777" w:rsidR="00A46C1C" w:rsidRPr="009940EE" w:rsidRDefault="00A46C1C" w:rsidP="00626317">
      <w:pPr>
        <w:pStyle w:val="Heading1"/>
      </w:pPr>
      <w:bookmarkStart w:id="146" w:name="_Toc303862926"/>
      <w:r w:rsidRPr="009940EE">
        <w:t xml:space="preserve">Lesson 5: </w:t>
      </w:r>
      <w:bookmarkEnd w:id="144"/>
      <w:r w:rsidR="00F41BBE" w:rsidRPr="009940EE">
        <w:t>Teach Backs</w:t>
      </w:r>
      <w:bookmarkEnd w:id="146"/>
    </w:p>
    <w:p w14:paraId="4DFFF805" w14:textId="77777777" w:rsidR="00A46C1C" w:rsidRPr="009940EE" w:rsidRDefault="00A46C1C" w:rsidP="00A46C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3"/>
      </w:tblGrid>
      <w:tr w:rsidR="00A46C1C" w:rsidRPr="009940EE" w14:paraId="5499EE67" w14:textId="77777777" w:rsidTr="00293983">
        <w:tc>
          <w:tcPr>
            <w:tcW w:w="9189" w:type="dxa"/>
          </w:tcPr>
          <w:p w14:paraId="6FDAA3B8" w14:textId="77777777" w:rsidR="00A46C1C" w:rsidRPr="009940EE" w:rsidRDefault="00A46C1C" w:rsidP="00293983"/>
          <w:p w14:paraId="31C7AF39" w14:textId="2492752A" w:rsidR="00A46C1C" w:rsidRPr="009940EE" w:rsidRDefault="00A46C1C" w:rsidP="00982E21">
            <w:pPr>
              <w:spacing w:before="60" w:after="60"/>
            </w:pPr>
            <w:r w:rsidRPr="009940EE">
              <w:t xml:space="preserve">This lesson </w:t>
            </w:r>
            <w:r w:rsidR="00F41BBE" w:rsidRPr="009940EE">
              <w:t xml:space="preserve">will </w:t>
            </w:r>
            <w:r w:rsidR="00982E21">
              <w:t xml:space="preserve">give Instructors the </w:t>
            </w:r>
            <w:r w:rsidR="00F41BBE" w:rsidRPr="009940EE">
              <w:t>opportunity to demonstrate what they have learned</w:t>
            </w:r>
            <w:r w:rsidR="00982E21">
              <w:t xml:space="preserve"> by</w:t>
            </w:r>
            <w:r w:rsidR="00F41BBE" w:rsidRPr="009940EE">
              <w:t xml:space="preserve"> delivering their own 10-minute presentation. </w:t>
            </w:r>
          </w:p>
        </w:tc>
      </w:tr>
    </w:tbl>
    <w:p w14:paraId="305BD74F" w14:textId="77777777" w:rsidR="00A46C1C" w:rsidRPr="009940EE" w:rsidRDefault="00A46C1C" w:rsidP="00A46C1C"/>
    <w:p w14:paraId="4E5FCF22" w14:textId="77777777" w:rsidR="00A46C1C" w:rsidRPr="009940EE" w:rsidRDefault="00A46C1C" w:rsidP="00A46C1C"/>
    <w:p w14:paraId="4C9A3899" w14:textId="21A589B4" w:rsidR="00A46C1C" w:rsidRPr="009940EE" w:rsidRDefault="00A46C1C" w:rsidP="00A46C1C">
      <w:r w:rsidRPr="009940EE">
        <w:br w:type="page"/>
      </w:r>
    </w:p>
    <w:p w14:paraId="537A18FA" w14:textId="18CD453E" w:rsidR="00F547E3" w:rsidRPr="009940EE" w:rsidRDefault="00515262" w:rsidP="00626317">
      <w:pPr>
        <w:pStyle w:val="Heading1"/>
      </w:pPr>
      <w:bookmarkStart w:id="147" w:name="_Toc237149269"/>
      <w:bookmarkStart w:id="148" w:name="_Toc303862927"/>
      <w:r w:rsidRPr="009940EE">
        <w:lastRenderedPageBreak/>
        <w:t>Websites</w:t>
      </w:r>
      <w:bookmarkEnd w:id="147"/>
      <w:bookmarkEnd w:id="148"/>
    </w:p>
    <w:p w14:paraId="0E1D0F08" w14:textId="77777777" w:rsidR="00F547E3" w:rsidRPr="009940EE" w:rsidRDefault="00F547E3" w:rsidP="00F547E3">
      <w:pPr>
        <w:rPr>
          <w:b/>
          <w:bCs/>
        </w:rPr>
      </w:pPr>
    </w:p>
    <w:p w14:paraId="0BD66214" w14:textId="77777777" w:rsidR="00F547E3" w:rsidRPr="009940EE" w:rsidRDefault="00E6376A" w:rsidP="00F547E3">
      <w:r w:rsidRPr="009940EE">
        <w:t>National Highway Institute home site:</w:t>
      </w:r>
    </w:p>
    <w:p w14:paraId="3A7D4746" w14:textId="77777777" w:rsidR="00E6376A" w:rsidRPr="009940EE" w:rsidRDefault="001E69D4" w:rsidP="00F547E3">
      <w:hyperlink r:id="rId117" w:history="1">
        <w:r w:rsidR="00E6376A" w:rsidRPr="009940EE">
          <w:rPr>
            <w:rStyle w:val="Hyperlink"/>
          </w:rPr>
          <w:t>http://www.nhi.fhwa.dot.gov/Home.aspx</w:t>
        </w:r>
      </w:hyperlink>
    </w:p>
    <w:p w14:paraId="73241022" w14:textId="77777777" w:rsidR="00E6376A" w:rsidRPr="009940EE" w:rsidRDefault="00E6376A" w:rsidP="00F547E3"/>
    <w:p w14:paraId="498BE209" w14:textId="77777777" w:rsidR="00E6376A" w:rsidRPr="009940EE" w:rsidRDefault="00E6376A" w:rsidP="00F547E3"/>
    <w:p w14:paraId="166B4C83" w14:textId="77777777" w:rsidR="00F547E3" w:rsidRPr="009940EE" w:rsidRDefault="00F547E3" w:rsidP="00515262">
      <w:pPr>
        <w:rPr>
          <w:color w:val="FF0000"/>
        </w:rPr>
      </w:pPr>
    </w:p>
    <w:p w14:paraId="2D62FDE1" w14:textId="77777777" w:rsidR="00A7424E" w:rsidRPr="009940EE" w:rsidRDefault="00A7424E" w:rsidP="00626317">
      <w:pPr>
        <w:pStyle w:val="Heading1"/>
      </w:pPr>
    </w:p>
    <w:sectPr w:rsidR="00A7424E" w:rsidRPr="009940EE" w:rsidSect="006446DC">
      <w:headerReference w:type="even" r:id="rId118"/>
      <w:headerReference w:type="default" r:id="rId119"/>
      <w:footerReference w:type="even" r:id="rId120"/>
      <w:footerReference w:type="default" r:id="rId121"/>
      <w:pgSz w:w="12240" w:h="15840" w:code="1"/>
      <w:pgMar w:top="1440" w:right="1467"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 w:author="Castellow, Holly CTR (FHWA)" w:date="2015-09-14T10:37:00Z" w:initials="HC">
    <w:p w14:paraId="480E5B79" w14:textId="77777777" w:rsidR="001E69D4" w:rsidRDefault="001E69D4">
      <w:pPr>
        <w:pStyle w:val="CommentText"/>
      </w:pPr>
      <w:r>
        <w:rPr>
          <w:rStyle w:val="CommentReference"/>
        </w:rPr>
        <w:annotationRef/>
      </w:r>
      <w:r>
        <w:t xml:space="preserve">Make sure all of this is consistent with the content in Lesson 4. </w:t>
      </w:r>
    </w:p>
  </w:comment>
  <w:comment w:id="33" w:author="Castellow, Holly CTR (FHWA)" w:date="2015-09-14T10:36:00Z" w:initials="HC">
    <w:p w14:paraId="69D7F9C9" w14:textId="77777777" w:rsidR="001E69D4" w:rsidRDefault="001E69D4">
      <w:pPr>
        <w:pStyle w:val="CommentText"/>
      </w:pPr>
      <w:r>
        <w:rPr>
          <w:rStyle w:val="CommentReference"/>
        </w:rPr>
        <w:annotationRef/>
      </w:r>
      <w:r>
        <w:t>add this to lesson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0E5B79" w15:done="0"/>
  <w15:commentEx w15:paraId="69D7F9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0E5B79" w16cid:durableId="2027E51E"/>
  <w16cid:commentId w16cid:paraId="69D7F9C9" w16cid:durableId="2027E5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DADE7" w14:textId="77777777" w:rsidR="00A27DCD" w:rsidRDefault="00A27DCD">
      <w:r>
        <w:separator/>
      </w:r>
    </w:p>
  </w:endnote>
  <w:endnote w:type="continuationSeparator" w:id="0">
    <w:p w14:paraId="378DC8B2" w14:textId="77777777" w:rsidR="00A27DCD" w:rsidRDefault="00A27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CB3BF" w14:textId="77777777" w:rsidR="001E69D4" w:rsidRPr="000D68F7" w:rsidRDefault="001E69D4" w:rsidP="00EF075A">
    <w:pPr>
      <w:pBdr>
        <w:top w:val="single" w:sz="4" w:space="1" w:color="auto"/>
      </w:pBdr>
      <w:tabs>
        <w:tab w:val="right" w:pos="9006"/>
        <w:tab w:val="right" w:pos="14649"/>
      </w:tabs>
      <w:rPr>
        <w:color w:val="FF0000"/>
        <w:szCs w:val="20"/>
      </w:rPr>
    </w:pPr>
    <w:r w:rsidRPr="000D68F7">
      <w:rPr>
        <w:rStyle w:val="PageNumber"/>
        <w:szCs w:val="20"/>
      </w:rPr>
      <w:fldChar w:fldCharType="begin"/>
    </w:r>
    <w:r w:rsidRPr="000D68F7">
      <w:rPr>
        <w:rStyle w:val="PageNumber"/>
        <w:szCs w:val="20"/>
      </w:rPr>
      <w:instrText xml:space="preserve"> PAGE </w:instrText>
    </w:r>
    <w:r w:rsidRPr="000D68F7">
      <w:rPr>
        <w:rStyle w:val="PageNumber"/>
        <w:szCs w:val="20"/>
      </w:rPr>
      <w:fldChar w:fldCharType="separate"/>
    </w:r>
    <w:r>
      <w:rPr>
        <w:rStyle w:val="PageNumber"/>
        <w:noProof/>
        <w:szCs w:val="20"/>
      </w:rPr>
      <w:t>4</w:t>
    </w:r>
    <w:r w:rsidRPr="000D68F7">
      <w:rPr>
        <w:rStyle w:val="PageNumber"/>
        <w:szCs w:val="20"/>
      </w:rPr>
      <w:fldChar w:fldCharType="end"/>
    </w:r>
    <w:r w:rsidRPr="000D68F7">
      <w:rPr>
        <w:rStyle w:val="PageNumber"/>
        <w:szCs w:val="20"/>
      </w:rPr>
      <w:tab/>
    </w:r>
    <w:r w:rsidRPr="000D68F7">
      <w:rPr>
        <w:szCs w:val="20"/>
      </w:rPr>
      <w:t>Using IHSDM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41B92" w14:textId="77777777" w:rsidR="001E69D4" w:rsidRPr="00D60D74" w:rsidRDefault="001E69D4" w:rsidP="00D60D74">
    <w:pPr>
      <w:pStyle w:val="Footer"/>
    </w:pPr>
    <w:r w:rsidRPr="00D60D74">
      <w:t>Using IHSDM</w:t>
    </w:r>
    <w:r w:rsidRPr="00D60D74">
      <w:tab/>
    </w:r>
    <w:r w:rsidRPr="00D60D74">
      <w:tab/>
    </w:r>
    <w:r w:rsidRPr="00D60D74">
      <w:rPr>
        <w:rStyle w:val="PageNumber"/>
      </w:rPr>
      <w:fldChar w:fldCharType="begin"/>
    </w:r>
    <w:r w:rsidRPr="00D60D74">
      <w:rPr>
        <w:rStyle w:val="PageNumber"/>
      </w:rPr>
      <w:instrText xml:space="preserve"> PAGE </w:instrText>
    </w:r>
    <w:r w:rsidRPr="00D60D74">
      <w:rPr>
        <w:rStyle w:val="PageNumber"/>
      </w:rPr>
      <w:fldChar w:fldCharType="separate"/>
    </w:r>
    <w:r>
      <w:rPr>
        <w:rStyle w:val="PageNumber"/>
        <w:noProof/>
      </w:rPr>
      <w:t>3</w:t>
    </w:r>
    <w:r w:rsidRPr="00D60D74">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4E075" w14:textId="77777777" w:rsidR="001E69D4" w:rsidRPr="00D60D74" w:rsidRDefault="001E69D4" w:rsidP="00D60D74">
    <w:pPr>
      <w:pStyle w:val="Footer"/>
    </w:pPr>
    <w:r w:rsidRPr="00D60D74">
      <w:t>Using IHSDM</w:t>
    </w:r>
    <w:r w:rsidRPr="00D60D74">
      <w:tab/>
    </w:r>
    <w:r w:rsidRPr="00D60D74">
      <w:tab/>
    </w:r>
    <w:r w:rsidRPr="00D60D74">
      <w:rPr>
        <w:rStyle w:val="PageNumber"/>
      </w:rPr>
      <w:fldChar w:fldCharType="begin"/>
    </w:r>
    <w:r w:rsidRPr="00D60D74">
      <w:rPr>
        <w:rStyle w:val="PageNumber"/>
      </w:rPr>
      <w:instrText xml:space="preserve"> PAGE </w:instrText>
    </w:r>
    <w:r w:rsidRPr="00D60D74">
      <w:rPr>
        <w:rStyle w:val="PageNumber"/>
      </w:rPr>
      <w:fldChar w:fldCharType="separate"/>
    </w:r>
    <w:r>
      <w:rPr>
        <w:rStyle w:val="PageNumber"/>
        <w:noProof/>
      </w:rPr>
      <w:t>1</w:t>
    </w:r>
    <w:r w:rsidRPr="00D60D74">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96719" w14:textId="77777777" w:rsidR="001E69D4" w:rsidRDefault="001E69D4" w:rsidP="009F51A4">
    <w:pPr>
      <w:pBdr>
        <w:top w:val="single" w:sz="4" w:space="1" w:color="auto"/>
      </w:pBdr>
      <w:tabs>
        <w:tab w:val="right" w:pos="9006"/>
        <w:tab w:val="right" w:pos="14649"/>
      </w:tabs>
      <w:rPr>
        <w:rStyle w:val="PageNumber"/>
        <w:color w:val="FF0000"/>
      </w:rPr>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r>
      <w:rPr>
        <w:rStyle w:val="PageNumber"/>
      </w:rPr>
      <w:tab/>
    </w:r>
    <w:r>
      <w:t xml:space="preserve">IDC for WCT </w:t>
    </w:r>
  </w:p>
  <w:p w14:paraId="0334EFEC" w14:textId="77777777" w:rsidR="001E69D4" w:rsidRPr="00E523D3" w:rsidRDefault="001E69D4" w:rsidP="009F51A4">
    <w:pPr>
      <w:pBdr>
        <w:top w:val="single" w:sz="4" w:space="1" w:color="auto"/>
      </w:pBdr>
      <w:tabs>
        <w:tab w:val="right" w:pos="9006"/>
        <w:tab w:val="right" w:pos="14649"/>
      </w:tabs>
      <w:rPr>
        <w:color w:val="FF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6A885" w14:textId="77777777" w:rsidR="001E69D4" w:rsidRPr="009F51A4" w:rsidRDefault="001E69D4" w:rsidP="008F7C10">
    <w:pPr>
      <w:numPr>
        <w:ins w:id="149" w:author="Unknown"/>
      </w:numPr>
      <w:pBdr>
        <w:top w:val="single" w:sz="4" w:space="1" w:color="auto"/>
      </w:pBdr>
      <w:tabs>
        <w:tab w:val="right" w:pos="8949"/>
        <w:tab w:val="right" w:pos="14649"/>
      </w:tabs>
    </w:pPr>
    <w:r>
      <w:t xml:space="preserve">IDC for WCT </w:t>
    </w:r>
    <w:r w:rsidRPr="009F51A4">
      <w:tab/>
    </w:r>
    <w:r>
      <w:fldChar w:fldCharType="begin"/>
    </w:r>
    <w:r>
      <w:instrText xml:space="preserve"> PAGE </w:instrText>
    </w:r>
    <w:r>
      <w:fldChar w:fldCharType="separate"/>
    </w:r>
    <w:r>
      <w:rPr>
        <w:noProof/>
      </w:rPr>
      <w:t>79</w:t>
    </w:r>
    <w:r>
      <w:rPr>
        <w:noProof/>
      </w:rPr>
      <w:fldChar w:fldCharType="end"/>
    </w:r>
  </w:p>
  <w:p w14:paraId="4B6B9E4A" w14:textId="77777777" w:rsidR="001E69D4" w:rsidRPr="009F51A4" w:rsidRDefault="001E69D4" w:rsidP="00484350">
    <w:pP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00B5B" w14:textId="77777777" w:rsidR="00A27DCD" w:rsidRDefault="00A27DCD">
      <w:r>
        <w:separator/>
      </w:r>
    </w:p>
  </w:footnote>
  <w:footnote w:type="continuationSeparator" w:id="0">
    <w:p w14:paraId="63924728" w14:textId="77777777" w:rsidR="00A27DCD" w:rsidRDefault="00A27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497AF" w14:textId="77777777" w:rsidR="001E69D4" w:rsidRDefault="001E69D4" w:rsidP="009F51A4">
    <w:pPr>
      <w:pStyle w:val="Header"/>
      <w:tabs>
        <w:tab w:val="clear" w:pos="8640"/>
        <w:tab w:val="right" w:pos="9006"/>
        <w:tab w:val="right" w:pos="14649"/>
      </w:tabs>
    </w:pPr>
    <w:r>
      <w:t>Facilitator Guide</w:t>
    </w:r>
    <w:r>
      <w:tab/>
    </w:r>
    <w:r>
      <w:tab/>
      <w:t>NHI 420047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8150" w14:textId="77777777" w:rsidR="001E69D4" w:rsidRPr="009F51A4" w:rsidRDefault="001E69D4" w:rsidP="009F51A4">
    <w:pPr>
      <w:pStyle w:val="Header"/>
      <w:tabs>
        <w:tab w:val="clear" w:pos="8640"/>
        <w:tab w:val="left" w:pos="0"/>
        <w:tab w:val="right" w:pos="9006"/>
      </w:tabs>
    </w:pPr>
    <w:r w:rsidRPr="002910A5">
      <w:t xml:space="preserve">NHI </w:t>
    </w:r>
    <w:r w:rsidRPr="00977EE2">
      <w:t>380100</w:t>
    </w:r>
    <w:r>
      <w:tab/>
    </w:r>
    <w:r>
      <w:tab/>
      <w:t>Facilitator Guide</w:t>
    </w:r>
    <w:r w:rsidRPr="009F51A4">
      <w:tab/>
    </w:r>
    <w:r w:rsidRPr="009F51A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6E5E0" w14:textId="77777777" w:rsidR="001E69D4" w:rsidRPr="002910A5" w:rsidRDefault="001E69D4" w:rsidP="002910A5">
    <w:pPr>
      <w:pStyle w:val="Header"/>
      <w:tabs>
        <w:tab w:val="clear" w:pos="8640"/>
        <w:tab w:val="left" w:pos="0"/>
        <w:tab w:val="right" w:pos="9006"/>
      </w:tabs>
    </w:pPr>
    <w:r w:rsidRPr="002910A5">
      <w:t xml:space="preserve">NHI </w:t>
    </w:r>
    <w:r>
      <w:t>420047</w:t>
    </w:r>
    <w:r w:rsidRPr="002910A5">
      <w:tab/>
    </w:r>
    <w:r w:rsidRPr="002910A5">
      <w:tab/>
      <w:t>Facilitator Guide</w:t>
    </w:r>
  </w:p>
  <w:p w14:paraId="046DAD14" w14:textId="77777777" w:rsidR="001E69D4" w:rsidRDefault="001E69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A6986" w14:textId="77777777" w:rsidR="001E69D4" w:rsidRDefault="001E69D4" w:rsidP="008F7C10">
    <w:pPr>
      <w:pStyle w:val="Header"/>
      <w:tabs>
        <w:tab w:val="clear" w:pos="8640"/>
        <w:tab w:val="left" w:pos="7965"/>
        <w:tab w:val="right" w:pos="9006"/>
        <w:tab w:val="right" w:pos="14649"/>
      </w:tabs>
    </w:pPr>
    <w:r>
      <w:t>Facilitator Guide</w:t>
    </w:r>
    <w:r>
      <w:tab/>
    </w:r>
    <w:r>
      <w:tab/>
    </w:r>
    <w:r>
      <w:tab/>
      <w:t>NHI</w:t>
    </w:r>
    <w:r>
      <w:rPr>
        <w:color w:val="FF0000"/>
      </w:rPr>
      <w:t xml:space="preserve"> </w:t>
    </w:r>
    <w:r w:rsidRPr="00977EE2">
      <w:t>380100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3CD36" w14:textId="77777777" w:rsidR="001E69D4" w:rsidRPr="008F7C10" w:rsidRDefault="001E69D4" w:rsidP="006446DC">
    <w:pPr>
      <w:pStyle w:val="Header"/>
      <w:tabs>
        <w:tab w:val="clear" w:pos="8640"/>
        <w:tab w:val="left" w:pos="0"/>
        <w:tab w:val="right" w:pos="8928"/>
      </w:tabs>
      <w:ind w:right="-33"/>
    </w:pPr>
    <w:r w:rsidRPr="008F7C10">
      <w:t xml:space="preserve">NHI </w:t>
    </w:r>
    <w:r w:rsidRPr="00977EE2">
      <w:t>380100</w:t>
    </w:r>
    <w:r w:rsidRPr="008F7C10">
      <w:tab/>
    </w:r>
    <w:r w:rsidRPr="008F7C10">
      <w:tab/>
      <w:t>Facilitator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B65EAFFC"/>
    <w:lvl w:ilvl="0">
      <w:start w:val="1"/>
      <w:numFmt w:val="bullet"/>
      <w:pStyle w:val="ListBullet4"/>
      <w:lvlText w:val=""/>
      <w:lvlJc w:val="left"/>
      <w:pPr>
        <w:tabs>
          <w:tab w:val="num" w:pos="1440"/>
        </w:tabs>
        <w:ind w:left="1440" w:hanging="360"/>
      </w:pPr>
      <w:rPr>
        <w:rFonts w:ascii="Wingdings" w:hAnsi="Wingdings" w:hint="default"/>
        <w:sz w:val="16"/>
      </w:rPr>
    </w:lvl>
  </w:abstractNum>
  <w:abstractNum w:abstractNumId="1" w15:restartNumberingAfterBreak="0">
    <w:nsid w:val="FFFFFF82"/>
    <w:multiLevelType w:val="singleLevel"/>
    <w:tmpl w:val="ACBE7290"/>
    <w:lvl w:ilvl="0">
      <w:start w:val="1"/>
      <w:numFmt w:val="bullet"/>
      <w:pStyle w:val="ListBullet3"/>
      <w:lvlText w:val=""/>
      <w:lvlJc w:val="left"/>
      <w:pPr>
        <w:tabs>
          <w:tab w:val="num" w:pos="1080"/>
        </w:tabs>
        <w:ind w:left="1080" w:hanging="360"/>
      </w:pPr>
      <w:rPr>
        <w:rFonts w:ascii="Wingdings" w:hAnsi="Wingdings" w:hint="default"/>
        <w:sz w:val="24"/>
      </w:rPr>
    </w:lvl>
  </w:abstractNum>
  <w:abstractNum w:abstractNumId="2" w15:restartNumberingAfterBreak="0">
    <w:nsid w:val="FFFFFF83"/>
    <w:multiLevelType w:val="singleLevel"/>
    <w:tmpl w:val="D884C38E"/>
    <w:lvl w:ilvl="0">
      <w:start w:val="1"/>
      <w:numFmt w:val="bullet"/>
      <w:pStyle w:val="ListBullet2"/>
      <w:lvlText w:val="-"/>
      <w:lvlJc w:val="left"/>
      <w:pPr>
        <w:tabs>
          <w:tab w:val="num" w:pos="720"/>
        </w:tabs>
        <w:ind w:left="720" w:hanging="360"/>
      </w:pPr>
      <w:rPr>
        <w:rFonts w:hAnsi="Courier New" w:hint="default"/>
      </w:rPr>
    </w:lvl>
  </w:abstractNum>
  <w:abstractNum w:abstractNumId="3" w15:restartNumberingAfterBreak="0">
    <w:nsid w:val="00903D56"/>
    <w:multiLevelType w:val="hybridMultilevel"/>
    <w:tmpl w:val="B9FEDFFA"/>
    <w:lvl w:ilvl="0" w:tplc="FF621374">
      <w:start w:val="1"/>
      <w:numFmt w:val="bullet"/>
      <w:lvlText w:val="•"/>
      <w:lvlJc w:val="left"/>
      <w:pPr>
        <w:tabs>
          <w:tab w:val="num" w:pos="720"/>
        </w:tabs>
        <w:ind w:left="720" w:hanging="360"/>
      </w:pPr>
      <w:rPr>
        <w:rFonts w:ascii="Arial" w:hAnsi="Arial" w:hint="default"/>
      </w:rPr>
    </w:lvl>
    <w:lvl w:ilvl="1" w:tplc="8A40375C" w:tentative="1">
      <w:start w:val="1"/>
      <w:numFmt w:val="bullet"/>
      <w:lvlText w:val="•"/>
      <w:lvlJc w:val="left"/>
      <w:pPr>
        <w:tabs>
          <w:tab w:val="num" w:pos="1440"/>
        </w:tabs>
        <w:ind w:left="1440" w:hanging="360"/>
      </w:pPr>
      <w:rPr>
        <w:rFonts w:ascii="Arial" w:hAnsi="Arial" w:hint="default"/>
      </w:rPr>
    </w:lvl>
    <w:lvl w:ilvl="2" w:tplc="39168A10" w:tentative="1">
      <w:start w:val="1"/>
      <w:numFmt w:val="bullet"/>
      <w:lvlText w:val="•"/>
      <w:lvlJc w:val="left"/>
      <w:pPr>
        <w:tabs>
          <w:tab w:val="num" w:pos="2160"/>
        </w:tabs>
        <w:ind w:left="2160" w:hanging="360"/>
      </w:pPr>
      <w:rPr>
        <w:rFonts w:ascii="Arial" w:hAnsi="Arial" w:hint="default"/>
      </w:rPr>
    </w:lvl>
    <w:lvl w:ilvl="3" w:tplc="2F22B76C" w:tentative="1">
      <w:start w:val="1"/>
      <w:numFmt w:val="bullet"/>
      <w:lvlText w:val="•"/>
      <w:lvlJc w:val="left"/>
      <w:pPr>
        <w:tabs>
          <w:tab w:val="num" w:pos="2880"/>
        </w:tabs>
        <w:ind w:left="2880" w:hanging="360"/>
      </w:pPr>
      <w:rPr>
        <w:rFonts w:ascii="Arial" w:hAnsi="Arial" w:hint="default"/>
      </w:rPr>
    </w:lvl>
    <w:lvl w:ilvl="4" w:tplc="1E142E46" w:tentative="1">
      <w:start w:val="1"/>
      <w:numFmt w:val="bullet"/>
      <w:lvlText w:val="•"/>
      <w:lvlJc w:val="left"/>
      <w:pPr>
        <w:tabs>
          <w:tab w:val="num" w:pos="3600"/>
        </w:tabs>
        <w:ind w:left="3600" w:hanging="360"/>
      </w:pPr>
      <w:rPr>
        <w:rFonts w:ascii="Arial" w:hAnsi="Arial" w:hint="default"/>
      </w:rPr>
    </w:lvl>
    <w:lvl w:ilvl="5" w:tplc="9B20ADD0" w:tentative="1">
      <w:start w:val="1"/>
      <w:numFmt w:val="bullet"/>
      <w:lvlText w:val="•"/>
      <w:lvlJc w:val="left"/>
      <w:pPr>
        <w:tabs>
          <w:tab w:val="num" w:pos="4320"/>
        </w:tabs>
        <w:ind w:left="4320" w:hanging="360"/>
      </w:pPr>
      <w:rPr>
        <w:rFonts w:ascii="Arial" w:hAnsi="Arial" w:hint="default"/>
      </w:rPr>
    </w:lvl>
    <w:lvl w:ilvl="6" w:tplc="B9487AB4" w:tentative="1">
      <w:start w:val="1"/>
      <w:numFmt w:val="bullet"/>
      <w:lvlText w:val="•"/>
      <w:lvlJc w:val="left"/>
      <w:pPr>
        <w:tabs>
          <w:tab w:val="num" w:pos="5040"/>
        </w:tabs>
        <w:ind w:left="5040" w:hanging="360"/>
      </w:pPr>
      <w:rPr>
        <w:rFonts w:ascii="Arial" w:hAnsi="Arial" w:hint="default"/>
      </w:rPr>
    </w:lvl>
    <w:lvl w:ilvl="7" w:tplc="E8A21524" w:tentative="1">
      <w:start w:val="1"/>
      <w:numFmt w:val="bullet"/>
      <w:lvlText w:val="•"/>
      <w:lvlJc w:val="left"/>
      <w:pPr>
        <w:tabs>
          <w:tab w:val="num" w:pos="5760"/>
        </w:tabs>
        <w:ind w:left="5760" w:hanging="360"/>
      </w:pPr>
      <w:rPr>
        <w:rFonts w:ascii="Arial" w:hAnsi="Arial" w:hint="default"/>
      </w:rPr>
    </w:lvl>
    <w:lvl w:ilvl="8" w:tplc="6024CC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484411"/>
    <w:multiLevelType w:val="hybridMultilevel"/>
    <w:tmpl w:val="EC12EE1E"/>
    <w:lvl w:ilvl="0" w:tplc="B128E9E6">
      <w:start w:val="1"/>
      <w:numFmt w:val="bullet"/>
      <w:lvlText w:val="•"/>
      <w:lvlJc w:val="left"/>
      <w:pPr>
        <w:tabs>
          <w:tab w:val="num" w:pos="720"/>
        </w:tabs>
        <w:ind w:left="720" w:hanging="360"/>
      </w:pPr>
      <w:rPr>
        <w:rFonts w:ascii="Arial" w:hAnsi="Arial" w:hint="default"/>
      </w:rPr>
    </w:lvl>
    <w:lvl w:ilvl="1" w:tplc="D71016DE" w:tentative="1">
      <w:start w:val="1"/>
      <w:numFmt w:val="bullet"/>
      <w:lvlText w:val="•"/>
      <w:lvlJc w:val="left"/>
      <w:pPr>
        <w:tabs>
          <w:tab w:val="num" w:pos="1440"/>
        </w:tabs>
        <w:ind w:left="1440" w:hanging="360"/>
      </w:pPr>
      <w:rPr>
        <w:rFonts w:ascii="Arial" w:hAnsi="Arial" w:hint="default"/>
      </w:rPr>
    </w:lvl>
    <w:lvl w:ilvl="2" w:tplc="AB6E34AE" w:tentative="1">
      <w:start w:val="1"/>
      <w:numFmt w:val="bullet"/>
      <w:lvlText w:val="•"/>
      <w:lvlJc w:val="left"/>
      <w:pPr>
        <w:tabs>
          <w:tab w:val="num" w:pos="2160"/>
        </w:tabs>
        <w:ind w:left="2160" w:hanging="360"/>
      </w:pPr>
      <w:rPr>
        <w:rFonts w:ascii="Arial" w:hAnsi="Arial" w:hint="default"/>
      </w:rPr>
    </w:lvl>
    <w:lvl w:ilvl="3" w:tplc="6DC6AAB4" w:tentative="1">
      <w:start w:val="1"/>
      <w:numFmt w:val="bullet"/>
      <w:lvlText w:val="•"/>
      <w:lvlJc w:val="left"/>
      <w:pPr>
        <w:tabs>
          <w:tab w:val="num" w:pos="2880"/>
        </w:tabs>
        <w:ind w:left="2880" w:hanging="360"/>
      </w:pPr>
      <w:rPr>
        <w:rFonts w:ascii="Arial" w:hAnsi="Arial" w:hint="default"/>
      </w:rPr>
    </w:lvl>
    <w:lvl w:ilvl="4" w:tplc="461C27A8" w:tentative="1">
      <w:start w:val="1"/>
      <w:numFmt w:val="bullet"/>
      <w:lvlText w:val="•"/>
      <w:lvlJc w:val="left"/>
      <w:pPr>
        <w:tabs>
          <w:tab w:val="num" w:pos="3600"/>
        </w:tabs>
        <w:ind w:left="3600" w:hanging="360"/>
      </w:pPr>
      <w:rPr>
        <w:rFonts w:ascii="Arial" w:hAnsi="Arial" w:hint="default"/>
      </w:rPr>
    </w:lvl>
    <w:lvl w:ilvl="5" w:tplc="DCE6FB4A" w:tentative="1">
      <w:start w:val="1"/>
      <w:numFmt w:val="bullet"/>
      <w:lvlText w:val="•"/>
      <w:lvlJc w:val="left"/>
      <w:pPr>
        <w:tabs>
          <w:tab w:val="num" w:pos="4320"/>
        </w:tabs>
        <w:ind w:left="4320" w:hanging="360"/>
      </w:pPr>
      <w:rPr>
        <w:rFonts w:ascii="Arial" w:hAnsi="Arial" w:hint="default"/>
      </w:rPr>
    </w:lvl>
    <w:lvl w:ilvl="6" w:tplc="D6A2BC3A" w:tentative="1">
      <w:start w:val="1"/>
      <w:numFmt w:val="bullet"/>
      <w:lvlText w:val="•"/>
      <w:lvlJc w:val="left"/>
      <w:pPr>
        <w:tabs>
          <w:tab w:val="num" w:pos="5040"/>
        </w:tabs>
        <w:ind w:left="5040" w:hanging="360"/>
      </w:pPr>
      <w:rPr>
        <w:rFonts w:ascii="Arial" w:hAnsi="Arial" w:hint="default"/>
      </w:rPr>
    </w:lvl>
    <w:lvl w:ilvl="7" w:tplc="7E74C7BA" w:tentative="1">
      <w:start w:val="1"/>
      <w:numFmt w:val="bullet"/>
      <w:lvlText w:val="•"/>
      <w:lvlJc w:val="left"/>
      <w:pPr>
        <w:tabs>
          <w:tab w:val="num" w:pos="5760"/>
        </w:tabs>
        <w:ind w:left="5760" w:hanging="360"/>
      </w:pPr>
      <w:rPr>
        <w:rFonts w:ascii="Arial" w:hAnsi="Arial" w:hint="default"/>
      </w:rPr>
    </w:lvl>
    <w:lvl w:ilvl="8" w:tplc="D780D9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2860F70"/>
    <w:multiLevelType w:val="hybridMultilevel"/>
    <w:tmpl w:val="B95C860C"/>
    <w:lvl w:ilvl="0" w:tplc="FD8C7948">
      <w:start w:val="1"/>
      <w:numFmt w:val="bullet"/>
      <w:lvlText w:val="–"/>
      <w:lvlJc w:val="left"/>
      <w:pPr>
        <w:tabs>
          <w:tab w:val="num" w:pos="720"/>
        </w:tabs>
        <w:ind w:left="720" w:hanging="360"/>
      </w:pPr>
      <w:rPr>
        <w:rFonts w:ascii="Calibri" w:hAnsi="Calibri" w:hint="default"/>
      </w:rPr>
    </w:lvl>
    <w:lvl w:ilvl="1" w:tplc="5ABA2E30" w:tentative="1">
      <w:start w:val="1"/>
      <w:numFmt w:val="bullet"/>
      <w:lvlText w:val="–"/>
      <w:lvlJc w:val="left"/>
      <w:pPr>
        <w:tabs>
          <w:tab w:val="num" w:pos="1440"/>
        </w:tabs>
        <w:ind w:left="1440" w:hanging="360"/>
      </w:pPr>
      <w:rPr>
        <w:rFonts w:ascii="Calibri" w:hAnsi="Calibri" w:hint="default"/>
      </w:rPr>
    </w:lvl>
    <w:lvl w:ilvl="2" w:tplc="705AA51A" w:tentative="1">
      <w:start w:val="1"/>
      <w:numFmt w:val="bullet"/>
      <w:lvlText w:val="–"/>
      <w:lvlJc w:val="left"/>
      <w:pPr>
        <w:tabs>
          <w:tab w:val="num" w:pos="2160"/>
        </w:tabs>
        <w:ind w:left="2160" w:hanging="360"/>
      </w:pPr>
      <w:rPr>
        <w:rFonts w:ascii="Calibri" w:hAnsi="Calibri" w:hint="default"/>
      </w:rPr>
    </w:lvl>
    <w:lvl w:ilvl="3" w:tplc="71E02F78" w:tentative="1">
      <w:start w:val="1"/>
      <w:numFmt w:val="bullet"/>
      <w:lvlText w:val="–"/>
      <w:lvlJc w:val="left"/>
      <w:pPr>
        <w:tabs>
          <w:tab w:val="num" w:pos="2880"/>
        </w:tabs>
        <w:ind w:left="2880" w:hanging="360"/>
      </w:pPr>
      <w:rPr>
        <w:rFonts w:ascii="Calibri" w:hAnsi="Calibri" w:hint="default"/>
      </w:rPr>
    </w:lvl>
    <w:lvl w:ilvl="4" w:tplc="8A3E1626" w:tentative="1">
      <w:start w:val="1"/>
      <w:numFmt w:val="bullet"/>
      <w:lvlText w:val="–"/>
      <w:lvlJc w:val="left"/>
      <w:pPr>
        <w:tabs>
          <w:tab w:val="num" w:pos="3600"/>
        </w:tabs>
        <w:ind w:left="3600" w:hanging="360"/>
      </w:pPr>
      <w:rPr>
        <w:rFonts w:ascii="Calibri" w:hAnsi="Calibri" w:hint="default"/>
      </w:rPr>
    </w:lvl>
    <w:lvl w:ilvl="5" w:tplc="08B8D08C" w:tentative="1">
      <w:start w:val="1"/>
      <w:numFmt w:val="bullet"/>
      <w:lvlText w:val="–"/>
      <w:lvlJc w:val="left"/>
      <w:pPr>
        <w:tabs>
          <w:tab w:val="num" w:pos="4320"/>
        </w:tabs>
        <w:ind w:left="4320" w:hanging="360"/>
      </w:pPr>
      <w:rPr>
        <w:rFonts w:ascii="Calibri" w:hAnsi="Calibri" w:hint="default"/>
      </w:rPr>
    </w:lvl>
    <w:lvl w:ilvl="6" w:tplc="037602F0" w:tentative="1">
      <w:start w:val="1"/>
      <w:numFmt w:val="bullet"/>
      <w:lvlText w:val="–"/>
      <w:lvlJc w:val="left"/>
      <w:pPr>
        <w:tabs>
          <w:tab w:val="num" w:pos="5040"/>
        </w:tabs>
        <w:ind w:left="5040" w:hanging="360"/>
      </w:pPr>
      <w:rPr>
        <w:rFonts w:ascii="Calibri" w:hAnsi="Calibri" w:hint="default"/>
      </w:rPr>
    </w:lvl>
    <w:lvl w:ilvl="7" w:tplc="1040C210" w:tentative="1">
      <w:start w:val="1"/>
      <w:numFmt w:val="bullet"/>
      <w:lvlText w:val="–"/>
      <w:lvlJc w:val="left"/>
      <w:pPr>
        <w:tabs>
          <w:tab w:val="num" w:pos="5760"/>
        </w:tabs>
        <w:ind w:left="5760" w:hanging="360"/>
      </w:pPr>
      <w:rPr>
        <w:rFonts w:ascii="Calibri" w:hAnsi="Calibri" w:hint="default"/>
      </w:rPr>
    </w:lvl>
    <w:lvl w:ilvl="8" w:tplc="615A3BAE"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03753C9C"/>
    <w:multiLevelType w:val="hybridMultilevel"/>
    <w:tmpl w:val="CAC4464E"/>
    <w:lvl w:ilvl="0" w:tplc="A9128C7E">
      <w:start w:val="1"/>
      <w:numFmt w:val="bullet"/>
      <w:lvlText w:val="•"/>
      <w:lvlJc w:val="left"/>
      <w:pPr>
        <w:tabs>
          <w:tab w:val="num" w:pos="360"/>
        </w:tabs>
        <w:ind w:left="360" w:hanging="360"/>
      </w:pPr>
      <w:rPr>
        <w:rFonts w:ascii="Arial" w:hAnsi="Arial" w:hint="default"/>
      </w:rPr>
    </w:lvl>
    <w:lvl w:ilvl="1" w:tplc="3FF4C7F8" w:tentative="1">
      <w:start w:val="1"/>
      <w:numFmt w:val="bullet"/>
      <w:lvlText w:val="•"/>
      <w:lvlJc w:val="left"/>
      <w:pPr>
        <w:tabs>
          <w:tab w:val="num" w:pos="1080"/>
        </w:tabs>
        <w:ind w:left="1080" w:hanging="360"/>
      </w:pPr>
      <w:rPr>
        <w:rFonts w:ascii="Arial" w:hAnsi="Arial" w:hint="default"/>
      </w:rPr>
    </w:lvl>
    <w:lvl w:ilvl="2" w:tplc="19B44E28" w:tentative="1">
      <w:start w:val="1"/>
      <w:numFmt w:val="bullet"/>
      <w:lvlText w:val="•"/>
      <w:lvlJc w:val="left"/>
      <w:pPr>
        <w:tabs>
          <w:tab w:val="num" w:pos="1800"/>
        </w:tabs>
        <w:ind w:left="1800" w:hanging="360"/>
      </w:pPr>
      <w:rPr>
        <w:rFonts w:ascii="Arial" w:hAnsi="Arial" w:hint="default"/>
      </w:rPr>
    </w:lvl>
    <w:lvl w:ilvl="3" w:tplc="E60CE6C6" w:tentative="1">
      <w:start w:val="1"/>
      <w:numFmt w:val="bullet"/>
      <w:lvlText w:val="•"/>
      <w:lvlJc w:val="left"/>
      <w:pPr>
        <w:tabs>
          <w:tab w:val="num" w:pos="2520"/>
        </w:tabs>
        <w:ind w:left="2520" w:hanging="360"/>
      </w:pPr>
      <w:rPr>
        <w:rFonts w:ascii="Arial" w:hAnsi="Arial" w:hint="default"/>
      </w:rPr>
    </w:lvl>
    <w:lvl w:ilvl="4" w:tplc="E6EEE2EC" w:tentative="1">
      <w:start w:val="1"/>
      <w:numFmt w:val="bullet"/>
      <w:lvlText w:val="•"/>
      <w:lvlJc w:val="left"/>
      <w:pPr>
        <w:tabs>
          <w:tab w:val="num" w:pos="3240"/>
        </w:tabs>
        <w:ind w:left="3240" w:hanging="360"/>
      </w:pPr>
      <w:rPr>
        <w:rFonts w:ascii="Arial" w:hAnsi="Arial" w:hint="default"/>
      </w:rPr>
    </w:lvl>
    <w:lvl w:ilvl="5" w:tplc="267E2CD0" w:tentative="1">
      <w:start w:val="1"/>
      <w:numFmt w:val="bullet"/>
      <w:lvlText w:val="•"/>
      <w:lvlJc w:val="left"/>
      <w:pPr>
        <w:tabs>
          <w:tab w:val="num" w:pos="3960"/>
        </w:tabs>
        <w:ind w:left="3960" w:hanging="360"/>
      </w:pPr>
      <w:rPr>
        <w:rFonts w:ascii="Arial" w:hAnsi="Arial" w:hint="default"/>
      </w:rPr>
    </w:lvl>
    <w:lvl w:ilvl="6" w:tplc="7082B9A8" w:tentative="1">
      <w:start w:val="1"/>
      <w:numFmt w:val="bullet"/>
      <w:lvlText w:val="•"/>
      <w:lvlJc w:val="left"/>
      <w:pPr>
        <w:tabs>
          <w:tab w:val="num" w:pos="4680"/>
        </w:tabs>
        <w:ind w:left="4680" w:hanging="360"/>
      </w:pPr>
      <w:rPr>
        <w:rFonts w:ascii="Arial" w:hAnsi="Arial" w:hint="default"/>
      </w:rPr>
    </w:lvl>
    <w:lvl w:ilvl="7" w:tplc="F05C9156" w:tentative="1">
      <w:start w:val="1"/>
      <w:numFmt w:val="bullet"/>
      <w:lvlText w:val="•"/>
      <w:lvlJc w:val="left"/>
      <w:pPr>
        <w:tabs>
          <w:tab w:val="num" w:pos="5400"/>
        </w:tabs>
        <w:ind w:left="5400" w:hanging="360"/>
      </w:pPr>
      <w:rPr>
        <w:rFonts w:ascii="Arial" w:hAnsi="Arial" w:hint="default"/>
      </w:rPr>
    </w:lvl>
    <w:lvl w:ilvl="8" w:tplc="1C72AE5A"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3E049A8"/>
    <w:multiLevelType w:val="hybridMultilevel"/>
    <w:tmpl w:val="E4FC216E"/>
    <w:lvl w:ilvl="0" w:tplc="050E6B56">
      <w:start w:val="1"/>
      <w:numFmt w:val="bullet"/>
      <w:lvlText w:val="–"/>
      <w:lvlJc w:val="left"/>
      <w:pPr>
        <w:tabs>
          <w:tab w:val="num" w:pos="720"/>
        </w:tabs>
        <w:ind w:left="720" w:hanging="360"/>
      </w:pPr>
      <w:rPr>
        <w:rFonts w:ascii="Calibri" w:hAnsi="Calibri" w:hint="default"/>
      </w:rPr>
    </w:lvl>
    <w:lvl w:ilvl="1" w:tplc="3CC47C22">
      <w:start w:val="1"/>
      <w:numFmt w:val="bullet"/>
      <w:lvlText w:val="–"/>
      <w:lvlJc w:val="left"/>
      <w:pPr>
        <w:tabs>
          <w:tab w:val="num" w:pos="1440"/>
        </w:tabs>
        <w:ind w:left="1440" w:hanging="360"/>
      </w:pPr>
      <w:rPr>
        <w:rFonts w:ascii="Calibri" w:hAnsi="Calibri" w:hint="default"/>
      </w:rPr>
    </w:lvl>
    <w:lvl w:ilvl="2" w:tplc="871EE96E" w:tentative="1">
      <w:start w:val="1"/>
      <w:numFmt w:val="bullet"/>
      <w:lvlText w:val="–"/>
      <w:lvlJc w:val="left"/>
      <w:pPr>
        <w:tabs>
          <w:tab w:val="num" w:pos="2160"/>
        </w:tabs>
        <w:ind w:left="2160" w:hanging="360"/>
      </w:pPr>
      <w:rPr>
        <w:rFonts w:ascii="Calibri" w:hAnsi="Calibri" w:hint="default"/>
      </w:rPr>
    </w:lvl>
    <w:lvl w:ilvl="3" w:tplc="E06C2A94" w:tentative="1">
      <w:start w:val="1"/>
      <w:numFmt w:val="bullet"/>
      <w:lvlText w:val="–"/>
      <w:lvlJc w:val="left"/>
      <w:pPr>
        <w:tabs>
          <w:tab w:val="num" w:pos="2880"/>
        </w:tabs>
        <w:ind w:left="2880" w:hanging="360"/>
      </w:pPr>
      <w:rPr>
        <w:rFonts w:ascii="Calibri" w:hAnsi="Calibri" w:hint="default"/>
      </w:rPr>
    </w:lvl>
    <w:lvl w:ilvl="4" w:tplc="B9DCD554" w:tentative="1">
      <w:start w:val="1"/>
      <w:numFmt w:val="bullet"/>
      <w:lvlText w:val="–"/>
      <w:lvlJc w:val="left"/>
      <w:pPr>
        <w:tabs>
          <w:tab w:val="num" w:pos="3600"/>
        </w:tabs>
        <w:ind w:left="3600" w:hanging="360"/>
      </w:pPr>
      <w:rPr>
        <w:rFonts w:ascii="Calibri" w:hAnsi="Calibri" w:hint="default"/>
      </w:rPr>
    </w:lvl>
    <w:lvl w:ilvl="5" w:tplc="8B2A5470" w:tentative="1">
      <w:start w:val="1"/>
      <w:numFmt w:val="bullet"/>
      <w:lvlText w:val="–"/>
      <w:lvlJc w:val="left"/>
      <w:pPr>
        <w:tabs>
          <w:tab w:val="num" w:pos="4320"/>
        </w:tabs>
        <w:ind w:left="4320" w:hanging="360"/>
      </w:pPr>
      <w:rPr>
        <w:rFonts w:ascii="Calibri" w:hAnsi="Calibri" w:hint="default"/>
      </w:rPr>
    </w:lvl>
    <w:lvl w:ilvl="6" w:tplc="A1BE82CE" w:tentative="1">
      <w:start w:val="1"/>
      <w:numFmt w:val="bullet"/>
      <w:lvlText w:val="–"/>
      <w:lvlJc w:val="left"/>
      <w:pPr>
        <w:tabs>
          <w:tab w:val="num" w:pos="5040"/>
        </w:tabs>
        <w:ind w:left="5040" w:hanging="360"/>
      </w:pPr>
      <w:rPr>
        <w:rFonts w:ascii="Calibri" w:hAnsi="Calibri" w:hint="default"/>
      </w:rPr>
    </w:lvl>
    <w:lvl w:ilvl="7" w:tplc="89F64AEE" w:tentative="1">
      <w:start w:val="1"/>
      <w:numFmt w:val="bullet"/>
      <w:lvlText w:val="–"/>
      <w:lvlJc w:val="left"/>
      <w:pPr>
        <w:tabs>
          <w:tab w:val="num" w:pos="5760"/>
        </w:tabs>
        <w:ind w:left="5760" w:hanging="360"/>
      </w:pPr>
      <w:rPr>
        <w:rFonts w:ascii="Calibri" w:hAnsi="Calibri" w:hint="default"/>
      </w:rPr>
    </w:lvl>
    <w:lvl w:ilvl="8" w:tplc="E0BC226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03E05B65"/>
    <w:multiLevelType w:val="hybridMultilevel"/>
    <w:tmpl w:val="08B66FFE"/>
    <w:lvl w:ilvl="0" w:tplc="D130DD44">
      <w:start w:val="1"/>
      <w:numFmt w:val="bullet"/>
      <w:lvlText w:val="•"/>
      <w:lvlJc w:val="left"/>
      <w:pPr>
        <w:tabs>
          <w:tab w:val="num" w:pos="720"/>
        </w:tabs>
        <w:ind w:left="720" w:hanging="360"/>
      </w:pPr>
      <w:rPr>
        <w:rFonts w:ascii="Arial" w:hAnsi="Arial" w:hint="default"/>
      </w:rPr>
    </w:lvl>
    <w:lvl w:ilvl="1" w:tplc="0826E1A8" w:tentative="1">
      <w:start w:val="1"/>
      <w:numFmt w:val="bullet"/>
      <w:lvlText w:val="•"/>
      <w:lvlJc w:val="left"/>
      <w:pPr>
        <w:tabs>
          <w:tab w:val="num" w:pos="1440"/>
        </w:tabs>
        <w:ind w:left="1440" w:hanging="360"/>
      </w:pPr>
      <w:rPr>
        <w:rFonts w:ascii="Arial" w:hAnsi="Arial" w:hint="default"/>
      </w:rPr>
    </w:lvl>
    <w:lvl w:ilvl="2" w:tplc="95C429C8" w:tentative="1">
      <w:start w:val="1"/>
      <w:numFmt w:val="bullet"/>
      <w:lvlText w:val="•"/>
      <w:lvlJc w:val="left"/>
      <w:pPr>
        <w:tabs>
          <w:tab w:val="num" w:pos="2160"/>
        </w:tabs>
        <w:ind w:left="2160" w:hanging="360"/>
      </w:pPr>
      <w:rPr>
        <w:rFonts w:ascii="Arial" w:hAnsi="Arial" w:hint="default"/>
      </w:rPr>
    </w:lvl>
    <w:lvl w:ilvl="3" w:tplc="2D045730" w:tentative="1">
      <w:start w:val="1"/>
      <w:numFmt w:val="bullet"/>
      <w:lvlText w:val="•"/>
      <w:lvlJc w:val="left"/>
      <w:pPr>
        <w:tabs>
          <w:tab w:val="num" w:pos="2880"/>
        </w:tabs>
        <w:ind w:left="2880" w:hanging="360"/>
      </w:pPr>
      <w:rPr>
        <w:rFonts w:ascii="Arial" w:hAnsi="Arial" w:hint="default"/>
      </w:rPr>
    </w:lvl>
    <w:lvl w:ilvl="4" w:tplc="2C6C8436" w:tentative="1">
      <w:start w:val="1"/>
      <w:numFmt w:val="bullet"/>
      <w:lvlText w:val="•"/>
      <w:lvlJc w:val="left"/>
      <w:pPr>
        <w:tabs>
          <w:tab w:val="num" w:pos="3600"/>
        </w:tabs>
        <w:ind w:left="3600" w:hanging="360"/>
      </w:pPr>
      <w:rPr>
        <w:rFonts w:ascii="Arial" w:hAnsi="Arial" w:hint="default"/>
      </w:rPr>
    </w:lvl>
    <w:lvl w:ilvl="5" w:tplc="73002FD2" w:tentative="1">
      <w:start w:val="1"/>
      <w:numFmt w:val="bullet"/>
      <w:lvlText w:val="•"/>
      <w:lvlJc w:val="left"/>
      <w:pPr>
        <w:tabs>
          <w:tab w:val="num" w:pos="4320"/>
        </w:tabs>
        <w:ind w:left="4320" w:hanging="360"/>
      </w:pPr>
      <w:rPr>
        <w:rFonts w:ascii="Arial" w:hAnsi="Arial" w:hint="default"/>
      </w:rPr>
    </w:lvl>
    <w:lvl w:ilvl="6" w:tplc="E9283DE0" w:tentative="1">
      <w:start w:val="1"/>
      <w:numFmt w:val="bullet"/>
      <w:lvlText w:val="•"/>
      <w:lvlJc w:val="left"/>
      <w:pPr>
        <w:tabs>
          <w:tab w:val="num" w:pos="5040"/>
        </w:tabs>
        <w:ind w:left="5040" w:hanging="360"/>
      </w:pPr>
      <w:rPr>
        <w:rFonts w:ascii="Arial" w:hAnsi="Arial" w:hint="default"/>
      </w:rPr>
    </w:lvl>
    <w:lvl w:ilvl="7" w:tplc="107226E0" w:tentative="1">
      <w:start w:val="1"/>
      <w:numFmt w:val="bullet"/>
      <w:lvlText w:val="•"/>
      <w:lvlJc w:val="left"/>
      <w:pPr>
        <w:tabs>
          <w:tab w:val="num" w:pos="5760"/>
        </w:tabs>
        <w:ind w:left="5760" w:hanging="360"/>
      </w:pPr>
      <w:rPr>
        <w:rFonts w:ascii="Arial" w:hAnsi="Arial" w:hint="default"/>
      </w:rPr>
    </w:lvl>
    <w:lvl w:ilvl="8" w:tplc="C24EDD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4961D8E"/>
    <w:multiLevelType w:val="hybridMultilevel"/>
    <w:tmpl w:val="015C5DD6"/>
    <w:lvl w:ilvl="0" w:tplc="2F449398">
      <w:start w:val="1"/>
      <w:numFmt w:val="bullet"/>
      <w:lvlText w:val="–"/>
      <w:lvlJc w:val="left"/>
      <w:pPr>
        <w:tabs>
          <w:tab w:val="num" w:pos="720"/>
        </w:tabs>
        <w:ind w:left="720" w:hanging="360"/>
      </w:pPr>
      <w:rPr>
        <w:rFonts w:ascii="Calibri" w:hAnsi="Calibri" w:hint="default"/>
      </w:rPr>
    </w:lvl>
    <w:lvl w:ilvl="1" w:tplc="DB5E1D5C" w:tentative="1">
      <w:start w:val="1"/>
      <w:numFmt w:val="bullet"/>
      <w:lvlText w:val="–"/>
      <w:lvlJc w:val="left"/>
      <w:pPr>
        <w:tabs>
          <w:tab w:val="num" w:pos="1440"/>
        </w:tabs>
        <w:ind w:left="1440" w:hanging="360"/>
      </w:pPr>
      <w:rPr>
        <w:rFonts w:ascii="Calibri" w:hAnsi="Calibri" w:hint="default"/>
      </w:rPr>
    </w:lvl>
    <w:lvl w:ilvl="2" w:tplc="BFE2CD2C" w:tentative="1">
      <w:start w:val="1"/>
      <w:numFmt w:val="bullet"/>
      <w:lvlText w:val="–"/>
      <w:lvlJc w:val="left"/>
      <w:pPr>
        <w:tabs>
          <w:tab w:val="num" w:pos="2160"/>
        </w:tabs>
        <w:ind w:left="2160" w:hanging="360"/>
      </w:pPr>
      <w:rPr>
        <w:rFonts w:ascii="Calibri" w:hAnsi="Calibri" w:hint="default"/>
      </w:rPr>
    </w:lvl>
    <w:lvl w:ilvl="3" w:tplc="A8FA0FB2" w:tentative="1">
      <w:start w:val="1"/>
      <w:numFmt w:val="bullet"/>
      <w:lvlText w:val="–"/>
      <w:lvlJc w:val="left"/>
      <w:pPr>
        <w:tabs>
          <w:tab w:val="num" w:pos="2880"/>
        </w:tabs>
        <w:ind w:left="2880" w:hanging="360"/>
      </w:pPr>
      <w:rPr>
        <w:rFonts w:ascii="Calibri" w:hAnsi="Calibri" w:hint="default"/>
      </w:rPr>
    </w:lvl>
    <w:lvl w:ilvl="4" w:tplc="83C20EA8" w:tentative="1">
      <w:start w:val="1"/>
      <w:numFmt w:val="bullet"/>
      <w:lvlText w:val="–"/>
      <w:lvlJc w:val="left"/>
      <w:pPr>
        <w:tabs>
          <w:tab w:val="num" w:pos="3600"/>
        </w:tabs>
        <w:ind w:left="3600" w:hanging="360"/>
      </w:pPr>
      <w:rPr>
        <w:rFonts w:ascii="Calibri" w:hAnsi="Calibri" w:hint="default"/>
      </w:rPr>
    </w:lvl>
    <w:lvl w:ilvl="5" w:tplc="824ABB76" w:tentative="1">
      <w:start w:val="1"/>
      <w:numFmt w:val="bullet"/>
      <w:lvlText w:val="–"/>
      <w:lvlJc w:val="left"/>
      <w:pPr>
        <w:tabs>
          <w:tab w:val="num" w:pos="4320"/>
        </w:tabs>
        <w:ind w:left="4320" w:hanging="360"/>
      </w:pPr>
      <w:rPr>
        <w:rFonts w:ascii="Calibri" w:hAnsi="Calibri" w:hint="default"/>
      </w:rPr>
    </w:lvl>
    <w:lvl w:ilvl="6" w:tplc="128E335E" w:tentative="1">
      <w:start w:val="1"/>
      <w:numFmt w:val="bullet"/>
      <w:lvlText w:val="–"/>
      <w:lvlJc w:val="left"/>
      <w:pPr>
        <w:tabs>
          <w:tab w:val="num" w:pos="5040"/>
        </w:tabs>
        <w:ind w:left="5040" w:hanging="360"/>
      </w:pPr>
      <w:rPr>
        <w:rFonts w:ascii="Calibri" w:hAnsi="Calibri" w:hint="default"/>
      </w:rPr>
    </w:lvl>
    <w:lvl w:ilvl="7" w:tplc="078C0A54" w:tentative="1">
      <w:start w:val="1"/>
      <w:numFmt w:val="bullet"/>
      <w:lvlText w:val="–"/>
      <w:lvlJc w:val="left"/>
      <w:pPr>
        <w:tabs>
          <w:tab w:val="num" w:pos="5760"/>
        </w:tabs>
        <w:ind w:left="5760" w:hanging="360"/>
      </w:pPr>
      <w:rPr>
        <w:rFonts w:ascii="Calibri" w:hAnsi="Calibri" w:hint="default"/>
      </w:rPr>
    </w:lvl>
    <w:lvl w:ilvl="8" w:tplc="AB02FB9A"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04CA6944"/>
    <w:multiLevelType w:val="hybridMultilevel"/>
    <w:tmpl w:val="30AA4DD2"/>
    <w:lvl w:ilvl="0" w:tplc="EDEABFB0">
      <w:start w:val="1"/>
      <w:numFmt w:val="bullet"/>
      <w:lvlText w:val="•"/>
      <w:lvlJc w:val="left"/>
      <w:pPr>
        <w:tabs>
          <w:tab w:val="num" w:pos="720"/>
        </w:tabs>
        <w:ind w:left="720" w:hanging="360"/>
      </w:pPr>
      <w:rPr>
        <w:rFonts w:ascii="Arial" w:hAnsi="Arial" w:hint="default"/>
      </w:rPr>
    </w:lvl>
    <w:lvl w:ilvl="1" w:tplc="34BA1BB6" w:tentative="1">
      <w:start w:val="1"/>
      <w:numFmt w:val="bullet"/>
      <w:lvlText w:val="•"/>
      <w:lvlJc w:val="left"/>
      <w:pPr>
        <w:tabs>
          <w:tab w:val="num" w:pos="1440"/>
        </w:tabs>
        <w:ind w:left="1440" w:hanging="360"/>
      </w:pPr>
      <w:rPr>
        <w:rFonts w:ascii="Arial" w:hAnsi="Arial" w:hint="default"/>
      </w:rPr>
    </w:lvl>
    <w:lvl w:ilvl="2" w:tplc="84345848" w:tentative="1">
      <w:start w:val="1"/>
      <w:numFmt w:val="bullet"/>
      <w:lvlText w:val="•"/>
      <w:lvlJc w:val="left"/>
      <w:pPr>
        <w:tabs>
          <w:tab w:val="num" w:pos="2160"/>
        </w:tabs>
        <w:ind w:left="2160" w:hanging="360"/>
      </w:pPr>
      <w:rPr>
        <w:rFonts w:ascii="Arial" w:hAnsi="Arial" w:hint="default"/>
      </w:rPr>
    </w:lvl>
    <w:lvl w:ilvl="3" w:tplc="55CE2C54" w:tentative="1">
      <w:start w:val="1"/>
      <w:numFmt w:val="bullet"/>
      <w:lvlText w:val="•"/>
      <w:lvlJc w:val="left"/>
      <w:pPr>
        <w:tabs>
          <w:tab w:val="num" w:pos="2880"/>
        </w:tabs>
        <w:ind w:left="2880" w:hanging="360"/>
      </w:pPr>
      <w:rPr>
        <w:rFonts w:ascii="Arial" w:hAnsi="Arial" w:hint="default"/>
      </w:rPr>
    </w:lvl>
    <w:lvl w:ilvl="4" w:tplc="E14487D6" w:tentative="1">
      <w:start w:val="1"/>
      <w:numFmt w:val="bullet"/>
      <w:lvlText w:val="•"/>
      <w:lvlJc w:val="left"/>
      <w:pPr>
        <w:tabs>
          <w:tab w:val="num" w:pos="3600"/>
        </w:tabs>
        <w:ind w:left="3600" w:hanging="360"/>
      </w:pPr>
      <w:rPr>
        <w:rFonts w:ascii="Arial" w:hAnsi="Arial" w:hint="default"/>
      </w:rPr>
    </w:lvl>
    <w:lvl w:ilvl="5" w:tplc="80AA9496" w:tentative="1">
      <w:start w:val="1"/>
      <w:numFmt w:val="bullet"/>
      <w:lvlText w:val="•"/>
      <w:lvlJc w:val="left"/>
      <w:pPr>
        <w:tabs>
          <w:tab w:val="num" w:pos="4320"/>
        </w:tabs>
        <w:ind w:left="4320" w:hanging="360"/>
      </w:pPr>
      <w:rPr>
        <w:rFonts w:ascii="Arial" w:hAnsi="Arial" w:hint="default"/>
      </w:rPr>
    </w:lvl>
    <w:lvl w:ilvl="6" w:tplc="B8701FFA" w:tentative="1">
      <w:start w:val="1"/>
      <w:numFmt w:val="bullet"/>
      <w:lvlText w:val="•"/>
      <w:lvlJc w:val="left"/>
      <w:pPr>
        <w:tabs>
          <w:tab w:val="num" w:pos="5040"/>
        </w:tabs>
        <w:ind w:left="5040" w:hanging="360"/>
      </w:pPr>
      <w:rPr>
        <w:rFonts w:ascii="Arial" w:hAnsi="Arial" w:hint="default"/>
      </w:rPr>
    </w:lvl>
    <w:lvl w:ilvl="7" w:tplc="239090E8" w:tentative="1">
      <w:start w:val="1"/>
      <w:numFmt w:val="bullet"/>
      <w:lvlText w:val="•"/>
      <w:lvlJc w:val="left"/>
      <w:pPr>
        <w:tabs>
          <w:tab w:val="num" w:pos="5760"/>
        </w:tabs>
        <w:ind w:left="5760" w:hanging="360"/>
      </w:pPr>
      <w:rPr>
        <w:rFonts w:ascii="Arial" w:hAnsi="Arial" w:hint="default"/>
      </w:rPr>
    </w:lvl>
    <w:lvl w:ilvl="8" w:tplc="B87CF87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5B400BC"/>
    <w:multiLevelType w:val="hybridMultilevel"/>
    <w:tmpl w:val="BF326368"/>
    <w:lvl w:ilvl="0" w:tplc="ECC4E436">
      <w:start w:val="1"/>
      <w:numFmt w:val="bullet"/>
      <w:lvlText w:val="•"/>
      <w:lvlJc w:val="left"/>
      <w:pPr>
        <w:tabs>
          <w:tab w:val="num" w:pos="720"/>
        </w:tabs>
        <w:ind w:left="720" w:hanging="360"/>
      </w:pPr>
      <w:rPr>
        <w:rFonts w:ascii="Arial" w:hAnsi="Arial" w:hint="default"/>
      </w:rPr>
    </w:lvl>
    <w:lvl w:ilvl="1" w:tplc="94923DF8" w:tentative="1">
      <w:start w:val="1"/>
      <w:numFmt w:val="bullet"/>
      <w:lvlText w:val="•"/>
      <w:lvlJc w:val="left"/>
      <w:pPr>
        <w:tabs>
          <w:tab w:val="num" w:pos="1440"/>
        </w:tabs>
        <w:ind w:left="1440" w:hanging="360"/>
      </w:pPr>
      <w:rPr>
        <w:rFonts w:ascii="Arial" w:hAnsi="Arial" w:hint="default"/>
      </w:rPr>
    </w:lvl>
    <w:lvl w:ilvl="2" w:tplc="B210ADB0" w:tentative="1">
      <w:start w:val="1"/>
      <w:numFmt w:val="bullet"/>
      <w:lvlText w:val="•"/>
      <w:lvlJc w:val="left"/>
      <w:pPr>
        <w:tabs>
          <w:tab w:val="num" w:pos="2160"/>
        </w:tabs>
        <w:ind w:left="2160" w:hanging="360"/>
      </w:pPr>
      <w:rPr>
        <w:rFonts w:ascii="Arial" w:hAnsi="Arial" w:hint="default"/>
      </w:rPr>
    </w:lvl>
    <w:lvl w:ilvl="3" w:tplc="A66AC44C" w:tentative="1">
      <w:start w:val="1"/>
      <w:numFmt w:val="bullet"/>
      <w:lvlText w:val="•"/>
      <w:lvlJc w:val="left"/>
      <w:pPr>
        <w:tabs>
          <w:tab w:val="num" w:pos="2880"/>
        </w:tabs>
        <w:ind w:left="2880" w:hanging="360"/>
      </w:pPr>
      <w:rPr>
        <w:rFonts w:ascii="Arial" w:hAnsi="Arial" w:hint="default"/>
      </w:rPr>
    </w:lvl>
    <w:lvl w:ilvl="4" w:tplc="42BC9D2E" w:tentative="1">
      <w:start w:val="1"/>
      <w:numFmt w:val="bullet"/>
      <w:lvlText w:val="•"/>
      <w:lvlJc w:val="left"/>
      <w:pPr>
        <w:tabs>
          <w:tab w:val="num" w:pos="3600"/>
        </w:tabs>
        <w:ind w:left="3600" w:hanging="360"/>
      </w:pPr>
      <w:rPr>
        <w:rFonts w:ascii="Arial" w:hAnsi="Arial" w:hint="default"/>
      </w:rPr>
    </w:lvl>
    <w:lvl w:ilvl="5" w:tplc="77F2DCAC" w:tentative="1">
      <w:start w:val="1"/>
      <w:numFmt w:val="bullet"/>
      <w:lvlText w:val="•"/>
      <w:lvlJc w:val="left"/>
      <w:pPr>
        <w:tabs>
          <w:tab w:val="num" w:pos="4320"/>
        </w:tabs>
        <w:ind w:left="4320" w:hanging="360"/>
      </w:pPr>
      <w:rPr>
        <w:rFonts w:ascii="Arial" w:hAnsi="Arial" w:hint="default"/>
      </w:rPr>
    </w:lvl>
    <w:lvl w:ilvl="6" w:tplc="76AC1538" w:tentative="1">
      <w:start w:val="1"/>
      <w:numFmt w:val="bullet"/>
      <w:lvlText w:val="•"/>
      <w:lvlJc w:val="left"/>
      <w:pPr>
        <w:tabs>
          <w:tab w:val="num" w:pos="5040"/>
        </w:tabs>
        <w:ind w:left="5040" w:hanging="360"/>
      </w:pPr>
      <w:rPr>
        <w:rFonts w:ascii="Arial" w:hAnsi="Arial" w:hint="default"/>
      </w:rPr>
    </w:lvl>
    <w:lvl w:ilvl="7" w:tplc="746A751A" w:tentative="1">
      <w:start w:val="1"/>
      <w:numFmt w:val="bullet"/>
      <w:lvlText w:val="•"/>
      <w:lvlJc w:val="left"/>
      <w:pPr>
        <w:tabs>
          <w:tab w:val="num" w:pos="5760"/>
        </w:tabs>
        <w:ind w:left="5760" w:hanging="360"/>
      </w:pPr>
      <w:rPr>
        <w:rFonts w:ascii="Arial" w:hAnsi="Arial" w:hint="default"/>
      </w:rPr>
    </w:lvl>
    <w:lvl w:ilvl="8" w:tplc="E9F6014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6872B15"/>
    <w:multiLevelType w:val="hybridMultilevel"/>
    <w:tmpl w:val="1AA8FD62"/>
    <w:lvl w:ilvl="0" w:tplc="664CE13A">
      <w:start w:val="1"/>
      <w:numFmt w:val="bullet"/>
      <w:lvlText w:val="•"/>
      <w:lvlJc w:val="left"/>
      <w:pPr>
        <w:tabs>
          <w:tab w:val="num" w:pos="720"/>
        </w:tabs>
        <w:ind w:left="720" w:hanging="360"/>
      </w:pPr>
      <w:rPr>
        <w:rFonts w:ascii="Arial" w:hAnsi="Arial" w:hint="default"/>
      </w:rPr>
    </w:lvl>
    <w:lvl w:ilvl="1" w:tplc="F906FEB6" w:tentative="1">
      <w:start w:val="1"/>
      <w:numFmt w:val="bullet"/>
      <w:lvlText w:val="•"/>
      <w:lvlJc w:val="left"/>
      <w:pPr>
        <w:tabs>
          <w:tab w:val="num" w:pos="1440"/>
        </w:tabs>
        <w:ind w:left="1440" w:hanging="360"/>
      </w:pPr>
      <w:rPr>
        <w:rFonts w:ascii="Arial" w:hAnsi="Arial" w:hint="default"/>
      </w:rPr>
    </w:lvl>
    <w:lvl w:ilvl="2" w:tplc="21785186" w:tentative="1">
      <w:start w:val="1"/>
      <w:numFmt w:val="bullet"/>
      <w:lvlText w:val="•"/>
      <w:lvlJc w:val="left"/>
      <w:pPr>
        <w:tabs>
          <w:tab w:val="num" w:pos="2160"/>
        </w:tabs>
        <w:ind w:left="2160" w:hanging="360"/>
      </w:pPr>
      <w:rPr>
        <w:rFonts w:ascii="Arial" w:hAnsi="Arial" w:hint="default"/>
      </w:rPr>
    </w:lvl>
    <w:lvl w:ilvl="3" w:tplc="04186232" w:tentative="1">
      <w:start w:val="1"/>
      <w:numFmt w:val="bullet"/>
      <w:lvlText w:val="•"/>
      <w:lvlJc w:val="left"/>
      <w:pPr>
        <w:tabs>
          <w:tab w:val="num" w:pos="2880"/>
        </w:tabs>
        <w:ind w:left="2880" w:hanging="360"/>
      </w:pPr>
      <w:rPr>
        <w:rFonts w:ascii="Arial" w:hAnsi="Arial" w:hint="default"/>
      </w:rPr>
    </w:lvl>
    <w:lvl w:ilvl="4" w:tplc="9BBAB328" w:tentative="1">
      <w:start w:val="1"/>
      <w:numFmt w:val="bullet"/>
      <w:lvlText w:val="•"/>
      <w:lvlJc w:val="left"/>
      <w:pPr>
        <w:tabs>
          <w:tab w:val="num" w:pos="3600"/>
        </w:tabs>
        <w:ind w:left="3600" w:hanging="360"/>
      </w:pPr>
      <w:rPr>
        <w:rFonts w:ascii="Arial" w:hAnsi="Arial" w:hint="default"/>
      </w:rPr>
    </w:lvl>
    <w:lvl w:ilvl="5" w:tplc="8D9AF990" w:tentative="1">
      <w:start w:val="1"/>
      <w:numFmt w:val="bullet"/>
      <w:lvlText w:val="•"/>
      <w:lvlJc w:val="left"/>
      <w:pPr>
        <w:tabs>
          <w:tab w:val="num" w:pos="4320"/>
        </w:tabs>
        <w:ind w:left="4320" w:hanging="360"/>
      </w:pPr>
      <w:rPr>
        <w:rFonts w:ascii="Arial" w:hAnsi="Arial" w:hint="default"/>
      </w:rPr>
    </w:lvl>
    <w:lvl w:ilvl="6" w:tplc="9042CF5A" w:tentative="1">
      <w:start w:val="1"/>
      <w:numFmt w:val="bullet"/>
      <w:lvlText w:val="•"/>
      <w:lvlJc w:val="left"/>
      <w:pPr>
        <w:tabs>
          <w:tab w:val="num" w:pos="5040"/>
        </w:tabs>
        <w:ind w:left="5040" w:hanging="360"/>
      </w:pPr>
      <w:rPr>
        <w:rFonts w:ascii="Arial" w:hAnsi="Arial" w:hint="default"/>
      </w:rPr>
    </w:lvl>
    <w:lvl w:ilvl="7" w:tplc="6AEC65AE" w:tentative="1">
      <w:start w:val="1"/>
      <w:numFmt w:val="bullet"/>
      <w:lvlText w:val="•"/>
      <w:lvlJc w:val="left"/>
      <w:pPr>
        <w:tabs>
          <w:tab w:val="num" w:pos="5760"/>
        </w:tabs>
        <w:ind w:left="5760" w:hanging="360"/>
      </w:pPr>
      <w:rPr>
        <w:rFonts w:ascii="Arial" w:hAnsi="Arial" w:hint="default"/>
      </w:rPr>
    </w:lvl>
    <w:lvl w:ilvl="8" w:tplc="459CCDE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725394C"/>
    <w:multiLevelType w:val="hybridMultilevel"/>
    <w:tmpl w:val="D3DEA890"/>
    <w:lvl w:ilvl="0" w:tplc="13B8C2A0">
      <w:start w:val="1"/>
      <w:numFmt w:val="bullet"/>
      <w:lvlText w:val="–"/>
      <w:lvlJc w:val="left"/>
      <w:pPr>
        <w:tabs>
          <w:tab w:val="num" w:pos="720"/>
        </w:tabs>
        <w:ind w:left="720" w:hanging="360"/>
      </w:pPr>
      <w:rPr>
        <w:rFonts w:ascii="Calibri" w:hAnsi="Calibri" w:hint="default"/>
      </w:rPr>
    </w:lvl>
    <w:lvl w:ilvl="1" w:tplc="24CC0C38" w:tentative="1">
      <w:start w:val="1"/>
      <w:numFmt w:val="bullet"/>
      <w:lvlText w:val="–"/>
      <w:lvlJc w:val="left"/>
      <w:pPr>
        <w:tabs>
          <w:tab w:val="num" w:pos="1440"/>
        </w:tabs>
        <w:ind w:left="1440" w:hanging="360"/>
      </w:pPr>
      <w:rPr>
        <w:rFonts w:ascii="Calibri" w:hAnsi="Calibri" w:hint="default"/>
      </w:rPr>
    </w:lvl>
    <w:lvl w:ilvl="2" w:tplc="015ECFAC" w:tentative="1">
      <w:start w:val="1"/>
      <w:numFmt w:val="bullet"/>
      <w:lvlText w:val="–"/>
      <w:lvlJc w:val="left"/>
      <w:pPr>
        <w:tabs>
          <w:tab w:val="num" w:pos="2160"/>
        </w:tabs>
        <w:ind w:left="2160" w:hanging="360"/>
      </w:pPr>
      <w:rPr>
        <w:rFonts w:ascii="Calibri" w:hAnsi="Calibri" w:hint="default"/>
      </w:rPr>
    </w:lvl>
    <w:lvl w:ilvl="3" w:tplc="93DA97E0" w:tentative="1">
      <w:start w:val="1"/>
      <w:numFmt w:val="bullet"/>
      <w:lvlText w:val="–"/>
      <w:lvlJc w:val="left"/>
      <w:pPr>
        <w:tabs>
          <w:tab w:val="num" w:pos="2880"/>
        </w:tabs>
        <w:ind w:left="2880" w:hanging="360"/>
      </w:pPr>
      <w:rPr>
        <w:rFonts w:ascii="Calibri" w:hAnsi="Calibri" w:hint="default"/>
      </w:rPr>
    </w:lvl>
    <w:lvl w:ilvl="4" w:tplc="D7AEBEA8" w:tentative="1">
      <w:start w:val="1"/>
      <w:numFmt w:val="bullet"/>
      <w:lvlText w:val="–"/>
      <w:lvlJc w:val="left"/>
      <w:pPr>
        <w:tabs>
          <w:tab w:val="num" w:pos="3600"/>
        </w:tabs>
        <w:ind w:left="3600" w:hanging="360"/>
      </w:pPr>
      <w:rPr>
        <w:rFonts w:ascii="Calibri" w:hAnsi="Calibri" w:hint="default"/>
      </w:rPr>
    </w:lvl>
    <w:lvl w:ilvl="5" w:tplc="B046F822" w:tentative="1">
      <w:start w:val="1"/>
      <w:numFmt w:val="bullet"/>
      <w:lvlText w:val="–"/>
      <w:lvlJc w:val="left"/>
      <w:pPr>
        <w:tabs>
          <w:tab w:val="num" w:pos="4320"/>
        </w:tabs>
        <w:ind w:left="4320" w:hanging="360"/>
      </w:pPr>
      <w:rPr>
        <w:rFonts w:ascii="Calibri" w:hAnsi="Calibri" w:hint="default"/>
      </w:rPr>
    </w:lvl>
    <w:lvl w:ilvl="6" w:tplc="F04063BE" w:tentative="1">
      <w:start w:val="1"/>
      <w:numFmt w:val="bullet"/>
      <w:lvlText w:val="–"/>
      <w:lvlJc w:val="left"/>
      <w:pPr>
        <w:tabs>
          <w:tab w:val="num" w:pos="5040"/>
        </w:tabs>
        <w:ind w:left="5040" w:hanging="360"/>
      </w:pPr>
      <w:rPr>
        <w:rFonts w:ascii="Calibri" w:hAnsi="Calibri" w:hint="default"/>
      </w:rPr>
    </w:lvl>
    <w:lvl w:ilvl="7" w:tplc="EF5651BA" w:tentative="1">
      <w:start w:val="1"/>
      <w:numFmt w:val="bullet"/>
      <w:lvlText w:val="–"/>
      <w:lvlJc w:val="left"/>
      <w:pPr>
        <w:tabs>
          <w:tab w:val="num" w:pos="5760"/>
        </w:tabs>
        <w:ind w:left="5760" w:hanging="360"/>
      </w:pPr>
      <w:rPr>
        <w:rFonts w:ascii="Calibri" w:hAnsi="Calibri" w:hint="default"/>
      </w:rPr>
    </w:lvl>
    <w:lvl w:ilvl="8" w:tplc="BE8222C6"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077827A2"/>
    <w:multiLevelType w:val="hybridMultilevel"/>
    <w:tmpl w:val="48067404"/>
    <w:lvl w:ilvl="0" w:tplc="4DC01B66">
      <w:start w:val="1"/>
      <w:numFmt w:val="bullet"/>
      <w:lvlText w:val="–"/>
      <w:lvlJc w:val="left"/>
      <w:pPr>
        <w:tabs>
          <w:tab w:val="num" w:pos="360"/>
        </w:tabs>
        <w:ind w:left="360" w:hanging="360"/>
      </w:pPr>
      <w:rPr>
        <w:rFonts w:ascii="Calibri" w:hAnsi="Calibri" w:hint="default"/>
      </w:rPr>
    </w:lvl>
    <w:lvl w:ilvl="1" w:tplc="74E04612" w:tentative="1">
      <w:start w:val="1"/>
      <w:numFmt w:val="bullet"/>
      <w:lvlText w:val="–"/>
      <w:lvlJc w:val="left"/>
      <w:pPr>
        <w:tabs>
          <w:tab w:val="num" w:pos="1080"/>
        </w:tabs>
        <w:ind w:left="1080" w:hanging="360"/>
      </w:pPr>
      <w:rPr>
        <w:rFonts w:ascii="Calibri" w:hAnsi="Calibri" w:hint="default"/>
      </w:rPr>
    </w:lvl>
    <w:lvl w:ilvl="2" w:tplc="89D078BE" w:tentative="1">
      <w:start w:val="1"/>
      <w:numFmt w:val="bullet"/>
      <w:lvlText w:val="–"/>
      <w:lvlJc w:val="left"/>
      <w:pPr>
        <w:tabs>
          <w:tab w:val="num" w:pos="1800"/>
        </w:tabs>
        <w:ind w:left="1800" w:hanging="360"/>
      </w:pPr>
      <w:rPr>
        <w:rFonts w:ascii="Calibri" w:hAnsi="Calibri" w:hint="default"/>
      </w:rPr>
    </w:lvl>
    <w:lvl w:ilvl="3" w:tplc="B0621DAE" w:tentative="1">
      <w:start w:val="1"/>
      <w:numFmt w:val="bullet"/>
      <w:lvlText w:val="–"/>
      <w:lvlJc w:val="left"/>
      <w:pPr>
        <w:tabs>
          <w:tab w:val="num" w:pos="2520"/>
        </w:tabs>
        <w:ind w:left="2520" w:hanging="360"/>
      </w:pPr>
      <w:rPr>
        <w:rFonts w:ascii="Calibri" w:hAnsi="Calibri" w:hint="default"/>
      </w:rPr>
    </w:lvl>
    <w:lvl w:ilvl="4" w:tplc="E814DF6E" w:tentative="1">
      <w:start w:val="1"/>
      <w:numFmt w:val="bullet"/>
      <w:lvlText w:val="–"/>
      <w:lvlJc w:val="left"/>
      <w:pPr>
        <w:tabs>
          <w:tab w:val="num" w:pos="3240"/>
        </w:tabs>
        <w:ind w:left="3240" w:hanging="360"/>
      </w:pPr>
      <w:rPr>
        <w:rFonts w:ascii="Calibri" w:hAnsi="Calibri" w:hint="default"/>
      </w:rPr>
    </w:lvl>
    <w:lvl w:ilvl="5" w:tplc="0DF83968" w:tentative="1">
      <w:start w:val="1"/>
      <w:numFmt w:val="bullet"/>
      <w:lvlText w:val="–"/>
      <w:lvlJc w:val="left"/>
      <w:pPr>
        <w:tabs>
          <w:tab w:val="num" w:pos="3960"/>
        </w:tabs>
        <w:ind w:left="3960" w:hanging="360"/>
      </w:pPr>
      <w:rPr>
        <w:rFonts w:ascii="Calibri" w:hAnsi="Calibri" w:hint="default"/>
      </w:rPr>
    </w:lvl>
    <w:lvl w:ilvl="6" w:tplc="D256B032" w:tentative="1">
      <w:start w:val="1"/>
      <w:numFmt w:val="bullet"/>
      <w:lvlText w:val="–"/>
      <w:lvlJc w:val="left"/>
      <w:pPr>
        <w:tabs>
          <w:tab w:val="num" w:pos="4680"/>
        </w:tabs>
        <w:ind w:left="4680" w:hanging="360"/>
      </w:pPr>
      <w:rPr>
        <w:rFonts w:ascii="Calibri" w:hAnsi="Calibri" w:hint="default"/>
      </w:rPr>
    </w:lvl>
    <w:lvl w:ilvl="7" w:tplc="E03E257E" w:tentative="1">
      <w:start w:val="1"/>
      <w:numFmt w:val="bullet"/>
      <w:lvlText w:val="–"/>
      <w:lvlJc w:val="left"/>
      <w:pPr>
        <w:tabs>
          <w:tab w:val="num" w:pos="5400"/>
        </w:tabs>
        <w:ind w:left="5400" w:hanging="360"/>
      </w:pPr>
      <w:rPr>
        <w:rFonts w:ascii="Calibri" w:hAnsi="Calibri" w:hint="default"/>
      </w:rPr>
    </w:lvl>
    <w:lvl w:ilvl="8" w:tplc="AD2032DE" w:tentative="1">
      <w:start w:val="1"/>
      <w:numFmt w:val="bullet"/>
      <w:lvlText w:val="–"/>
      <w:lvlJc w:val="left"/>
      <w:pPr>
        <w:tabs>
          <w:tab w:val="num" w:pos="6120"/>
        </w:tabs>
        <w:ind w:left="6120" w:hanging="360"/>
      </w:pPr>
      <w:rPr>
        <w:rFonts w:ascii="Calibri" w:hAnsi="Calibri" w:hint="default"/>
      </w:rPr>
    </w:lvl>
  </w:abstractNum>
  <w:abstractNum w:abstractNumId="15" w15:restartNumberingAfterBreak="0">
    <w:nsid w:val="08252A8D"/>
    <w:multiLevelType w:val="hybridMultilevel"/>
    <w:tmpl w:val="54FCBAF0"/>
    <w:lvl w:ilvl="0" w:tplc="396C7506">
      <w:start w:val="1"/>
      <w:numFmt w:val="bullet"/>
      <w:lvlText w:val="•"/>
      <w:lvlJc w:val="left"/>
      <w:pPr>
        <w:tabs>
          <w:tab w:val="num" w:pos="720"/>
        </w:tabs>
        <w:ind w:left="720" w:hanging="360"/>
      </w:pPr>
      <w:rPr>
        <w:rFonts w:ascii="Arial" w:hAnsi="Arial" w:hint="default"/>
      </w:rPr>
    </w:lvl>
    <w:lvl w:ilvl="1" w:tplc="C0CCD1DE" w:tentative="1">
      <w:start w:val="1"/>
      <w:numFmt w:val="bullet"/>
      <w:lvlText w:val="•"/>
      <w:lvlJc w:val="left"/>
      <w:pPr>
        <w:tabs>
          <w:tab w:val="num" w:pos="1440"/>
        </w:tabs>
        <w:ind w:left="1440" w:hanging="360"/>
      </w:pPr>
      <w:rPr>
        <w:rFonts w:ascii="Arial" w:hAnsi="Arial" w:hint="default"/>
      </w:rPr>
    </w:lvl>
    <w:lvl w:ilvl="2" w:tplc="EAA2DDAA" w:tentative="1">
      <w:start w:val="1"/>
      <w:numFmt w:val="bullet"/>
      <w:lvlText w:val="•"/>
      <w:lvlJc w:val="left"/>
      <w:pPr>
        <w:tabs>
          <w:tab w:val="num" w:pos="2160"/>
        </w:tabs>
        <w:ind w:left="2160" w:hanging="360"/>
      </w:pPr>
      <w:rPr>
        <w:rFonts w:ascii="Arial" w:hAnsi="Arial" w:hint="default"/>
      </w:rPr>
    </w:lvl>
    <w:lvl w:ilvl="3" w:tplc="7FB26C76" w:tentative="1">
      <w:start w:val="1"/>
      <w:numFmt w:val="bullet"/>
      <w:lvlText w:val="•"/>
      <w:lvlJc w:val="left"/>
      <w:pPr>
        <w:tabs>
          <w:tab w:val="num" w:pos="2880"/>
        </w:tabs>
        <w:ind w:left="2880" w:hanging="360"/>
      </w:pPr>
      <w:rPr>
        <w:rFonts w:ascii="Arial" w:hAnsi="Arial" w:hint="default"/>
      </w:rPr>
    </w:lvl>
    <w:lvl w:ilvl="4" w:tplc="62281696" w:tentative="1">
      <w:start w:val="1"/>
      <w:numFmt w:val="bullet"/>
      <w:lvlText w:val="•"/>
      <w:lvlJc w:val="left"/>
      <w:pPr>
        <w:tabs>
          <w:tab w:val="num" w:pos="3600"/>
        </w:tabs>
        <w:ind w:left="3600" w:hanging="360"/>
      </w:pPr>
      <w:rPr>
        <w:rFonts w:ascii="Arial" w:hAnsi="Arial" w:hint="default"/>
      </w:rPr>
    </w:lvl>
    <w:lvl w:ilvl="5" w:tplc="F4BA22A4" w:tentative="1">
      <w:start w:val="1"/>
      <w:numFmt w:val="bullet"/>
      <w:lvlText w:val="•"/>
      <w:lvlJc w:val="left"/>
      <w:pPr>
        <w:tabs>
          <w:tab w:val="num" w:pos="4320"/>
        </w:tabs>
        <w:ind w:left="4320" w:hanging="360"/>
      </w:pPr>
      <w:rPr>
        <w:rFonts w:ascii="Arial" w:hAnsi="Arial" w:hint="default"/>
      </w:rPr>
    </w:lvl>
    <w:lvl w:ilvl="6" w:tplc="3FCCF880" w:tentative="1">
      <w:start w:val="1"/>
      <w:numFmt w:val="bullet"/>
      <w:lvlText w:val="•"/>
      <w:lvlJc w:val="left"/>
      <w:pPr>
        <w:tabs>
          <w:tab w:val="num" w:pos="5040"/>
        </w:tabs>
        <w:ind w:left="5040" w:hanging="360"/>
      </w:pPr>
      <w:rPr>
        <w:rFonts w:ascii="Arial" w:hAnsi="Arial" w:hint="default"/>
      </w:rPr>
    </w:lvl>
    <w:lvl w:ilvl="7" w:tplc="CA9EA268" w:tentative="1">
      <w:start w:val="1"/>
      <w:numFmt w:val="bullet"/>
      <w:lvlText w:val="•"/>
      <w:lvlJc w:val="left"/>
      <w:pPr>
        <w:tabs>
          <w:tab w:val="num" w:pos="5760"/>
        </w:tabs>
        <w:ind w:left="5760" w:hanging="360"/>
      </w:pPr>
      <w:rPr>
        <w:rFonts w:ascii="Arial" w:hAnsi="Arial" w:hint="default"/>
      </w:rPr>
    </w:lvl>
    <w:lvl w:ilvl="8" w:tplc="17B85EB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CC3411"/>
    <w:multiLevelType w:val="hybridMultilevel"/>
    <w:tmpl w:val="602AB806"/>
    <w:lvl w:ilvl="0" w:tplc="2F8A35A8">
      <w:start w:val="1"/>
      <w:numFmt w:val="bullet"/>
      <w:lvlText w:val="•"/>
      <w:lvlJc w:val="left"/>
      <w:pPr>
        <w:tabs>
          <w:tab w:val="num" w:pos="720"/>
        </w:tabs>
        <w:ind w:left="720" w:hanging="360"/>
      </w:pPr>
      <w:rPr>
        <w:rFonts w:ascii="Arial" w:hAnsi="Arial" w:hint="default"/>
      </w:rPr>
    </w:lvl>
    <w:lvl w:ilvl="1" w:tplc="FD0C6AD0" w:tentative="1">
      <w:start w:val="1"/>
      <w:numFmt w:val="bullet"/>
      <w:lvlText w:val="•"/>
      <w:lvlJc w:val="left"/>
      <w:pPr>
        <w:tabs>
          <w:tab w:val="num" w:pos="1440"/>
        </w:tabs>
        <w:ind w:left="1440" w:hanging="360"/>
      </w:pPr>
      <w:rPr>
        <w:rFonts w:ascii="Arial" w:hAnsi="Arial" w:hint="default"/>
      </w:rPr>
    </w:lvl>
    <w:lvl w:ilvl="2" w:tplc="0F6ABFB8" w:tentative="1">
      <w:start w:val="1"/>
      <w:numFmt w:val="bullet"/>
      <w:lvlText w:val="•"/>
      <w:lvlJc w:val="left"/>
      <w:pPr>
        <w:tabs>
          <w:tab w:val="num" w:pos="2160"/>
        </w:tabs>
        <w:ind w:left="2160" w:hanging="360"/>
      </w:pPr>
      <w:rPr>
        <w:rFonts w:ascii="Arial" w:hAnsi="Arial" w:hint="default"/>
      </w:rPr>
    </w:lvl>
    <w:lvl w:ilvl="3" w:tplc="6E705C9A" w:tentative="1">
      <w:start w:val="1"/>
      <w:numFmt w:val="bullet"/>
      <w:lvlText w:val="•"/>
      <w:lvlJc w:val="left"/>
      <w:pPr>
        <w:tabs>
          <w:tab w:val="num" w:pos="2880"/>
        </w:tabs>
        <w:ind w:left="2880" w:hanging="360"/>
      </w:pPr>
      <w:rPr>
        <w:rFonts w:ascii="Arial" w:hAnsi="Arial" w:hint="default"/>
      </w:rPr>
    </w:lvl>
    <w:lvl w:ilvl="4" w:tplc="0902CF2C" w:tentative="1">
      <w:start w:val="1"/>
      <w:numFmt w:val="bullet"/>
      <w:lvlText w:val="•"/>
      <w:lvlJc w:val="left"/>
      <w:pPr>
        <w:tabs>
          <w:tab w:val="num" w:pos="3600"/>
        </w:tabs>
        <w:ind w:left="3600" w:hanging="360"/>
      </w:pPr>
      <w:rPr>
        <w:rFonts w:ascii="Arial" w:hAnsi="Arial" w:hint="default"/>
      </w:rPr>
    </w:lvl>
    <w:lvl w:ilvl="5" w:tplc="7C16B728" w:tentative="1">
      <w:start w:val="1"/>
      <w:numFmt w:val="bullet"/>
      <w:lvlText w:val="•"/>
      <w:lvlJc w:val="left"/>
      <w:pPr>
        <w:tabs>
          <w:tab w:val="num" w:pos="4320"/>
        </w:tabs>
        <w:ind w:left="4320" w:hanging="360"/>
      </w:pPr>
      <w:rPr>
        <w:rFonts w:ascii="Arial" w:hAnsi="Arial" w:hint="default"/>
      </w:rPr>
    </w:lvl>
    <w:lvl w:ilvl="6" w:tplc="F2484306" w:tentative="1">
      <w:start w:val="1"/>
      <w:numFmt w:val="bullet"/>
      <w:lvlText w:val="•"/>
      <w:lvlJc w:val="left"/>
      <w:pPr>
        <w:tabs>
          <w:tab w:val="num" w:pos="5040"/>
        </w:tabs>
        <w:ind w:left="5040" w:hanging="360"/>
      </w:pPr>
      <w:rPr>
        <w:rFonts w:ascii="Arial" w:hAnsi="Arial" w:hint="default"/>
      </w:rPr>
    </w:lvl>
    <w:lvl w:ilvl="7" w:tplc="CB7E4996" w:tentative="1">
      <w:start w:val="1"/>
      <w:numFmt w:val="bullet"/>
      <w:lvlText w:val="•"/>
      <w:lvlJc w:val="left"/>
      <w:pPr>
        <w:tabs>
          <w:tab w:val="num" w:pos="5760"/>
        </w:tabs>
        <w:ind w:left="5760" w:hanging="360"/>
      </w:pPr>
      <w:rPr>
        <w:rFonts w:ascii="Arial" w:hAnsi="Arial" w:hint="default"/>
      </w:rPr>
    </w:lvl>
    <w:lvl w:ilvl="8" w:tplc="4E16F6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8F25180"/>
    <w:multiLevelType w:val="hybridMultilevel"/>
    <w:tmpl w:val="A57892BA"/>
    <w:lvl w:ilvl="0" w:tplc="825A5F7E">
      <w:start w:val="1"/>
      <w:numFmt w:val="bullet"/>
      <w:lvlText w:val="•"/>
      <w:lvlJc w:val="left"/>
      <w:pPr>
        <w:tabs>
          <w:tab w:val="num" w:pos="720"/>
        </w:tabs>
        <w:ind w:left="720" w:hanging="360"/>
      </w:pPr>
      <w:rPr>
        <w:rFonts w:ascii="Arial" w:hAnsi="Arial" w:hint="default"/>
      </w:rPr>
    </w:lvl>
    <w:lvl w:ilvl="1" w:tplc="E6804E9C">
      <w:start w:val="41"/>
      <w:numFmt w:val="bullet"/>
      <w:lvlText w:val="•"/>
      <w:lvlJc w:val="left"/>
      <w:pPr>
        <w:tabs>
          <w:tab w:val="num" w:pos="1440"/>
        </w:tabs>
        <w:ind w:left="1440" w:hanging="360"/>
      </w:pPr>
      <w:rPr>
        <w:rFonts w:ascii="Arial" w:hAnsi="Arial" w:hint="default"/>
      </w:rPr>
    </w:lvl>
    <w:lvl w:ilvl="2" w:tplc="1F4880FE" w:tentative="1">
      <w:start w:val="1"/>
      <w:numFmt w:val="bullet"/>
      <w:lvlText w:val="•"/>
      <w:lvlJc w:val="left"/>
      <w:pPr>
        <w:tabs>
          <w:tab w:val="num" w:pos="2160"/>
        </w:tabs>
        <w:ind w:left="2160" w:hanging="360"/>
      </w:pPr>
      <w:rPr>
        <w:rFonts w:ascii="Arial" w:hAnsi="Arial" w:hint="default"/>
      </w:rPr>
    </w:lvl>
    <w:lvl w:ilvl="3" w:tplc="1FB26BD8" w:tentative="1">
      <w:start w:val="1"/>
      <w:numFmt w:val="bullet"/>
      <w:lvlText w:val="•"/>
      <w:lvlJc w:val="left"/>
      <w:pPr>
        <w:tabs>
          <w:tab w:val="num" w:pos="2880"/>
        </w:tabs>
        <w:ind w:left="2880" w:hanging="360"/>
      </w:pPr>
      <w:rPr>
        <w:rFonts w:ascii="Arial" w:hAnsi="Arial" w:hint="default"/>
      </w:rPr>
    </w:lvl>
    <w:lvl w:ilvl="4" w:tplc="BEE4E2DA" w:tentative="1">
      <w:start w:val="1"/>
      <w:numFmt w:val="bullet"/>
      <w:lvlText w:val="•"/>
      <w:lvlJc w:val="left"/>
      <w:pPr>
        <w:tabs>
          <w:tab w:val="num" w:pos="3600"/>
        </w:tabs>
        <w:ind w:left="3600" w:hanging="360"/>
      </w:pPr>
      <w:rPr>
        <w:rFonts w:ascii="Arial" w:hAnsi="Arial" w:hint="default"/>
      </w:rPr>
    </w:lvl>
    <w:lvl w:ilvl="5" w:tplc="6EB21E22" w:tentative="1">
      <w:start w:val="1"/>
      <w:numFmt w:val="bullet"/>
      <w:lvlText w:val="•"/>
      <w:lvlJc w:val="left"/>
      <w:pPr>
        <w:tabs>
          <w:tab w:val="num" w:pos="4320"/>
        </w:tabs>
        <w:ind w:left="4320" w:hanging="360"/>
      </w:pPr>
      <w:rPr>
        <w:rFonts w:ascii="Arial" w:hAnsi="Arial" w:hint="default"/>
      </w:rPr>
    </w:lvl>
    <w:lvl w:ilvl="6" w:tplc="3E1C172E" w:tentative="1">
      <w:start w:val="1"/>
      <w:numFmt w:val="bullet"/>
      <w:lvlText w:val="•"/>
      <w:lvlJc w:val="left"/>
      <w:pPr>
        <w:tabs>
          <w:tab w:val="num" w:pos="5040"/>
        </w:tabs>
        <w:ind w:left="5040" w:hanging="360"/>
      </w:pPr>
      <w:rPr>
        <w:rFonts w:ascii="Arial" w:hAnsi="Arial" w:hint="default"/>
      </w:rPr>
    </w:lvl>
    <w:lvl w:ilvl="7" w:tplc="8806C8AE" w:tentative="1">
      <w:start w:val="1"/>
      <w:numFmt w:val="bullet"/>
      <w:lvlText w:val="•"/>
      <w:lvlJc w:val="left"/>
      <w:pPr>
        <w:tabs>
          <w:tab w:val="num" w:pos="5760"/>
        </w:tabs>
        <w:ind w:left="5760" w:hanging="360"/>
      </w:pPr>
      <w:rPr>
        <w:rFonts w:ascii="Arial" w:hAnsi="Arial" w:hint="default"/>
      </w:rPr>
    </w:lvl>
    <w:lvl w:ilvl="8" w:tplc="5D06268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9193A3A"/>
    <w:multiLevelType w:val="hybridMultilevel"/>
    <w:tmpl w:val="0622C51A"/>
    <w:lvl w:ilvl="0" w:tplc="2A58F4F8">
      <w:start w:val="1"/>
      <w:numFmt w:val="bullet"/>
      <w:lvlText w:val="•"/>
      <w:lvlJc w:val="left"/>
      <w:pPr>
        <w:tabs>
          <w:tab w:val="num" w:pos="720"/>
        </w:tabs>
        <w:ind w:left="720" w:hanging="360"/>
      </w:pPr>
      <w:rPr>
        <w:rFonts w:ascii="Arial" w:hAnsi="Arial" w:hint="default"/>
      </w:rPr>
    </w:lvl>
    <w:lvl w:ilvl="1" w:tplc="93BE65A8" w:tentative="1">
      <w:start w:val="1"/>
      <w:numFmt w:val="bullet"/>
      <w:lvlText w:val="•"/>
      <w:lvlJc w:val="left"/>
      <w:pPr>
        <w:tabs>
          <w:tab w:val="num" w:pos="1440"/>
        </w:tabs>
        <w:ind w:left="1440" w:hanging="360"/>
      </w:pPr>
      <w:rPr>
        <w:rFonts w:ascii="Arial" w:hAnsi="Arial" w:hint="default"/>
      </w:rPr>
    </w:lvl>
    <w:lvl w:ilvl="2" w:tplc="6B4840B0" w:tentative="1">
      <w:start w:val="1"/>
      <w:numFmt w:val="bullet"/>
      <w:lvlText w:val="•"/>
      <w:lvlJc w:val="left"/>
      <w:pPr>
        <w:tabs>
          <w:tab w:val="num" w:pos="2160"/>
        </w:tabs>
        <w:ind w:left="2160" w:hanging="360"/>
      </w:pPr>
      <w:rPr>
        <w:rFonts w:ascii="Arial" w:hAnsi="Arial" w:hint="default"/>
      </w:rPr>
    </w:lvl>
    <w:lvl w:ilvl="3" w:tplc="14D20A66" w:tentative="1">
      <w:start w:val="1"/>
      <w:numFmt w:val="bullet"/>
      <w:lvlText w:val="•"/>
      <w:lvlJc w:val="left"/>
      <w:pPr>
        <w:tabs>
          <w:tab w:val="num" w:pos="2880"/>
        </w:tabs>
        <w:ind w:left="2880" w:hanging="360"/>
      </w:pPr>
      <w:rPr>
        <w:rFonts w:ascii="Arial" w:hAnsi="Arial" w:hint="default"/>
      </w:rPr>
    </w:lvl>
    <w:lvl w:ilvl="4" w:tplc="4F2468A0" w:tentative="1">
      <w:start w:val="1"/>
      <w:numFmt w:val="bullet"/>
      <w:lvlText w:val="•"/>
      <w:lvlJc w:val="left"/>
      <w:pPr>
        <w:tabs>
          <w:tab w:val="num" w:pos="3600"/>
        </w:tabs>
        <w:ind w:left="3600" w:hanging="360"/>
      </w:pPr>
      <w:rPr>
        <w:rFonts w:ascii="Arial" w:hAnsi="Arial" w:hint="default"/>
      </w:rPr>
    </w:lvl>
    <w:lvl w:ilvl="5" w:tplc="531821E6" w:tentative="1">
      <w:start w:val="1"/>
      <w:numFmt w:val="bullet"/>
      <w:lvlText w:val="•"/>
      <w:lvlJc w:val="left"/>
      <w:pPr>
        <w:tabs>
          <w:tab w:val="num" w:pos="4320"/>
        </w:tabs>
        <w:ind w:left="4320" w:hanging="360"/>
      </w:pPr>
      <w:rPr>
        <w:rFonts w:ascii="Arial" w:hAnsi="Arial" w:hint="default"/>
      </w:rPr>
    </w:lvl>
    <w:lvl w:ilvl="6" w:tplc="DFF2F7A2" w:tentative="1">
      <w:start w:val="1"/>
      <w:numFmt w:val="bullet"/>
      <w:lvlText w:val="•"/>
      <w:lvlJc w:val="left"/>
      <w:pPr>
        <w:tabs>
          <w:tab w:val="num" w:pos="5040"/>
        </w:tabs>
        <w:ind w:left="5040" w:hanging="360"/>
      </w:pPr>
      <w:rPr>
        <w:rFonts w:ascii="Arial" w:hAnsi="Arial" w:hint="default"/>
      </w:rPr>
    </w:lvl>
    <w:lvl w:ilvl="7" w:tplc="BB8C78AA" w:tentative="1">
      <w:start w:val="1"/>
      <w:numFmt w:val="bullet"/>
      <w:lvlText w:val="•"/>
      <w:lvlJc w:val="left"/>
      <w:pPr>
        <w:tabs>
          <w:tab w:val="num" w:pos="5760"/>
        </w:tabs>
        <w:ind w:left="5760" w:hanging="360"/>
      </w:pPr>
      <w:rPr>
        <w:rFonts w:ascii="Arial" w:hAnsi="Arial" w:hint="default"/>
      </w:rPr>
    </w:lvl>
    <w:lvl w:ilvl="8" w:tplc="B74A209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9941DC9"/>
    <w:multiLevelType w:val="hybridMultilevel"/>
    <w:tmpl w:val="D15AE6E8"/>
    <w:lvl w:ilvl="0" w:tplc="16C87B66">
      <w:start w:val="1"/>
      <w:numFmt w:val="bullet"/>
      <w:lvlText w:val="•"/>
      <w:lvlJc w:val="left"/>
      <w:pPr>
        <w:tabs>
          <w:tab w:val="num" w:pos="720"/>
        </w:tabs>
        <w:ind w:left="720" w:hanging="360"/>
      </w:pPr>
      <w:rPr>
        <w:rFonts w:ascii="Arial" w:hAnsi="Arial" w:hint="default"/>
      </w:rPr>
    </w:lvl>
    <w:lvl w:ilvl="1" w:tplc="71786380" w:tentative="1">
      <w:start w:val="1"/>
      <w:numFmt w:val="bullet"/>
      <w:lvlText w:val="•"/>
      <w:lvlJc w:val="left"/>
      <w:pPr>
        <w:tabs>
          <w:tab w:val="num" w:pos="1440"/>
        </w:tabs>
        <w:ind w:left="1440" w:hanging="360"/>
      </w:pPr>
      <w:rPr>
        <w:rFonts w:ascii="Arial" w:hAnsi="Arial" w:hint="default"/>
      </w:rPr>
    </w:lvl>
    <w:lvl w:ilvl="2" w:tplc="80C0AAE4" w:tentative="1">
      <w:start w:val="1"/>
      <w:numFmt w:val="bullet"/>
      <w:lvlText w:val="•"/>
      <w:lvlJc w:val="left"/>
      <w:pPr>
        <w:tabs>
          <w:tab w:val="num" w:pos="2160"/>
        </w:tabs>
        <w:ind w:left="2160" w:hanging="360"/>
      </w:pPr>
      <w:rPr>
        <w:rFonts w:ascii="Arial" w:hAnsi="Arial" w:hint="default"/>
      </w:rPr>
    </w:lvl>
    <w:lvl w:ilvl="3" w:tplc="75281900" w:tentative="1">
      <w:start w:val="1"/>
      <w:numFmt w:val="bullet"/>
      <w:lvlText w:val="•"/>
      <w:lvlJc w:val="left"/>
      <w:pPr>
        <w:tabs>
          <w:tab w:val="num" w:pos="2880"/>
        </w:tabs>
        <w:ind w:left="2880" w:hanging="360"/>
      </w:pPr>
      <w:rPr>
        <w:rFonts w:ascii="Arial" w:hAnsi="Arial" w:hint="default"/>
      </w:rPr>
    </w:lvl>
    <w:lvl w:ilvl="4" w:tplc="7D1AD55E" w:tentative="1">
      <w:start w:val="1"/>
      <w:numFmt w:val="bullet"/>
      <w:lvlText w:val="•"/>
      <w:lvlJc w:val="left"/>
      <w:pPr>
        <w:tabs>
          <w:tab w:val="num" w:pos="3600"/>
        </w:tabs>
        <w:ind w:left="3600" w:hanging="360"/>
      </w:pPr>
      <w:rPr>
        <w:rFonts w:ascii="Arial" w:hAnsi="Arial" w:hint="default"/>
      </w:rPr>
    </w:lvl>
    <w:lvl w:ilvl="5" w:tplc="24229D4A" w:tentative="1">
      <w:start w:val="1"/>
      <w:numFmt w:val="bullet"/>
      <w:lvlText w:val="•"/>
      <w:lvlJc w:val="left"/>
      <w:pPr>
        <w:tabs>
          <w:tab w:val="num" w:pos="4320"/>
        </w:tabs>
        <w:ind w:left="4320" w:hanging="360"/>
      </w:pPr>
      <w:rPr>
        <w:rFonts w:ascii="Arial" w:hAnsi="Arial" w:hint="default"/>
      </w:rPr>
    </w:lvl>
    <w:lvl w:ilvl="6" w:tplc="8B302F0E" w:tentative="1">
      <w:start w:val="1"/>
      <w:numFmt w:val="bullet"/>
      <w:lvlText w:val="•"/>
      <w:lvlJc w:val="left"/>
      <w:pPr>
        <w:tabs>
          <w:tab w:val="num" w:pos="5040"/>
        </w:tabs>
        <w:ind w:left="5040" w:hanging="360"/>
      </w:pPr>
      <w:rPr>
        <w:rFonts w:ascii="Arial" w:hAnsi="Arial" w:hint="default"/>
      </w:rPr>
    </w:lvl>
    <w:lvl w:ilvl="7" w:tplc="8E909446" w:tentative="1">
      <w:start w:val="1"/>
      <w:numFmt w:val="bullet"/>
      <w:lvlText w:val="•"/>
      <w:lvlJc w:val="left"/>
      <w:pPr>
        <w:tabs>
          <w:tab w:val="num" w:pos="5760"/>
        </w:tabs>
        <w:ind w:left="5760" w:hanging="360"/>
      </w:pPr>
      <w:rPr>
        <w:rFonts w:ascii="Arial" w:hAnsi="Arial" w:hint="default"/>
      </w:rPr>
    </w:lvl>
    <w:lvl w:ilvl="8" w:tplc="D11EEA2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A591E4C"/>
    <w:multiLevelType w:val="hybridMultilevel"/>
    <w:tmpl w:val="1BEC7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D011F9"/>
    <w:multiLevelType w:val="hybridMultilevel"/>
    <w:tmpl w:val="76BECCDC"/>
    <w:lvl w:ilvl="0" w:tplc="B706D9B6">
      <w:start w:val="1"/>
      <w:numFmt w:val="bullet"/>
      <w:lvlText w:val="–"/>
      <w:lvlJc w:val="left"/>
      <w:pPr>
        <w:tabs>
          <w:tab w:val="num" w:pos="720"/>
        </w:tabs>
        <w:ind w:left="720" w:hanging="360"/>
      </w:pPr>
      <w:rPr>
        <w:rFonts w:ascii="Calibri" w:hAnsi="Calibri" w:hint="default"/>
      </w:rPr>
    </w:lvl>
    <w:lvl w:ilvl="1" w:tplc="C6BA4D08">
      <w:start w:val="1"/>
      <w:numFmt w:val="bullet"/>
      <w:lvlText w:val="–"/>
      <w:lvlJc w:val="left"/>
      <w:pPr>
        <w:tabs>
          <w:tab w:val="num" w:pos="1440"/>
        </w:tabs>
        <w:ind w:left="1440" w:hanging="360"/>
      </w:pPr>
      <w:rPr>
        <w:rFonts w:ascii="Calibri" w:hAnsi="Calibri" w:hint="default"/>
      </w:rPr>
    </w:lvl>
    <w:lvl w:ilvl="2" w:tplc="89B0C474" w:tentative="1">
      <w:start w:val="1"/>
      <w:numFmt w:val="bullet"/>
      <w:lvlText w:val="–"/>
      <w:lvlJc w:val="left"/>
      <w:pPr>
        <w:tabs>
          <w:tab w:val="num" w:pos="2160"/>
        </w:tabs>
        <w:ind w:left="2160" w:hanging="360"/>
      </w:pPr>
      <w:rPr>
        <w:rFonts w:ascii="Calibri" w:hAnsi="Calibri" w:hint="default"/>
      </w:rPr>
    </w:lvl>
    <w:lvl w:ilvl="3" w:tplc="2EEA4CC4" w:tentative="1">
      <w:start w:val="1"/>
      <w:numFmt w:val="bullet"/>
      <w:lvlText w:val="–"/>
      <w:lvlJc w:val="left"/>
      <w:pPr>
        <w:tabs>
          <w:tab w:val="num" w:pos="2880"/>
        </w:tabs>
        <w:ind w:left="2880" w:hanging="360"/>
      </w:pPr>
      <w:rPr>
        <w:rFonts w:ascii="Calibri" w:hAnsi="Calibri" w:hint="default"/>
      </w:rPr>
    </w:lvl>
    <w:lvl w:ilvl="4" w:tplc="6142802E" w:tentative="1">
      <w:start w:val="1"/>
      <w:numFmt w:val="bullet"/>
      <w:lvlText w:val="–"/>
      <w:lvlJc w:val="left"/>
      <w:pPr>
        <w:tabs>
          <w:tab w:val="num" w:pos="3600"/>
        </w:tabs>
        <w:ind w:left="3600" w:hanging="360"/>
      </w:pPr>
      <w:rPr>
        <w:rFonts w:ascii="Calibri" w:hAnsi="Calibri" w:hint="default"/>
      </w:rPr>
    </w:lvl>
    <w:lvl w:ilvl="5" w:tplc="068463F4" w:tentative="1">
      <w:start w:val="1"/>
      <w:numFmt w:val="bullet"/>
      <w:lvlText w:val="–"/>
      <w:lvlJc w:val="left"/>
      <w:pPr>
        <w:tabs>
          <w:tab w:val="num" w:pos="4320"/>
        </w:tabs>
        <w:ind w:left="4320" w:hanging="360"/>
      </w:pPr>
      <w:rPr>
        <w:rFonts w:ascii="Calibri" w:hAnsi="Calibri" w:hint="default"/>
      </w:rPr>
    </w:lvl>
    <w:lvl w:ilvl="6" w:tplc="DD1C0A52" w:tentative="1">
      <w:start w:val="1"/>
      <w:numFmt w:val="bullet"/>
      <w:lvlText w:val="–"/>
      <w:lvlJc w:val="left"/>
      <w:pPr>
        <w:tabs>
          <w:tab w:val="num" w:pos="5040"/>
        </w:tabs>
        <w:ind w:left="5040" w:hanging="360"/>
      </w:pPr>
      <w:rPr>
        <w:rFonts w:ascii="Calibri" w:hAnsi="Calibri" w:hint="default"/>
      </w:rPr>
    </w:lvl>
    <w:lvl w:ilvl="7" w:tplc="317E0AAE" w:tentative="1">
      <w:start w:val="1"/>
      <w:numFmt w:val="bullet"/>
      <w:lvlText w:val="–"/>
      <w:lvlJc w:val="left"/>
      <w:pPr>
        <w:tabs>
          <w:tab w:val="num" w:pos="5760"/>
        </w:tabs>
        <w:ind w:left="5760" w:hanging="360"/>
      </w:pPr>
      <w:rPr>
        <w:rFonts w:ascii="Calibri" w:hAnsi="Calibri" w:hint="default"/>
      </w:rPr>
    </w:lvl>
    <w:lvl w:ilvl="8" w:tplc="342CD904"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0AF8003A"/>
    <w:multiLevelType w:val="hybridMultilevel"/>
    <w:tmpl w:val="BE28AF28"/>
    <w:lvl w:ilvl="0" w:tplc="267A6E34">
      <w:start w:val="1"/>
      <w:numFmt w:val="bullet"/>
      <w:lvlText w:val="•"/>
      <w:lvlJc w:val="left"/>
      <w:pPr>
        <w:tabs>
          <w:tab w:val="num" w:pos="720"/>
        </w:tabs>
        <w:ind w:left="720" w:hanging="360"/>
      </w:pPr>
      <w:rPr>
        <w:rFonts w:ascii="Arial" w:hAnsi="Arial" w:hint="default"/>
      </w:rPr>
    </w:lvl>
    <w:lvl w:ilvl="1" w:tplc="1EDE7E70" w:tentative="1">
      <w:start w:val="1"/>
      <w:numFmt w:val="bullet"/>
      <w:lvlText w:val="•"/>
      <w:lvlJc w:val="left"/>
      <w:pPr>
        <w:tabs>
          <w:tab w:val="num" w:pos="1440"/>
        </w:tabs>
        <w:ind w:left="1440" w:hanging="360"/>
      </w:pPr>
      <w:rPr>
        <w:rFonts w:ascii="Arial" w:hAnsi="Arial" w:hint="default"/>
      </w:rPr>
    </w:lvl>
    <w:lvl w:ilvl="2" w:tplc="352A0988" w:tentative="1">
      <w:start w:val="1"/>
      <w:numFmt w:val="bullet"/>
      <w:lvlText w:val="•"/>
      <w:lvlJc w:val="left"/>
      <w:pPr>
        <w:tabs>
          <w:tab w:val="num" w:pos="2160"/>
        </w:tabs>
        <w:ind w:left="2160" w:hanging="360"/>
      </w:pPr>
      <w:rPr>
        <w:rFonts w:ascii="Arial" w:hAnsi="Arial" w:hint="default"/>
      </w:rPr>
    </w:lvl>
    <w:lvl w:ilvl="3" w:tplc="DFF8B702" w:tentative="1">
      <w:start w:val="1"/>
      <w:numFmt w:val="bullet"/>
      <w:lvlText w:val="•"/>
      <w:lvlJc w:val="left"/>
      <w:pPr>
        <w:tabs>
          <w:tab w:val="num" w:pos="2880"/>
        </w:tabs>
        <w:ind w:left="2880" w:hanging="360"/>
      </w:pPr>
      <w:rPr>
        <w:rFonts w:ascii="Arial" w:hAnsi="Arial" w:hint="default"/>
      </w:rPr>
    </w:lvl>
    <w:lvl w:ilvl="4" w:tplc="7974B208" w:tentative="1">
      <w:start w:val="1"/>
      <w:numFmt w:val="bullet"/>
      <w:lvlText w:val="•"/>
      <w:lvlJc w:val="left"/>
      <w:pPr>
        <w:tabs>
          <w:tab w:val="num" w:pos="3600"/>
        </w:tabs>
        <w:ind w:left="3600" w:hanging="360"/>
      </w:pPr>
      <w:rPr>
        <w:rFonts w:ascii="Arial" w:hAnsi="Arial" w:hint="default"/>
      </w:rPr>
    </w:lvl>
    <w:lvl w:ilvl="5" w:tplc="90766AF4" w:tentative="1">
      <w:start w:val="1"/>
      <w:numFmt w:val="bullet"/>
      <w:lvlText w:val="•"/>
      <w:lvlJc w:val="left"/>
      <w:pPr>
        <w:tabs>
          <w:tab w:val="num" w:pos="4320"/>
        </w:tabs>
        <w:ind w:left="4320" w:hanging="360"/>
      </w:pPr>
      <w:rPr>
        <w:rFonts w:ascii="Arial" w:hAnsi="Arial" w:hint="default"/>
      </w:rPr>
    </w:lvl>
    <w:lvl w:ilvl="6" w:tplc="9E5253FA" w:tentative="1">
      <w:start w:val="1"/>
      <w:numFmt w:val="bullet"/>
      <w:lvlText w:val="•"/>
      <w:lvlJc w:val="left"/>
      <w:pPr>
        <w:tabs>
          <w:tab w:val="num" w:pos="5040"/>
        </w:tabs>
        <w:ind w:left="5040" w:hanging="360"/>
      </w:pPr>
      <w:rPr>
        <w:rFonts w:ascii="Arial" w:hAnsi="Arial" w:hint="default"/>
      </w:rPr>
    </w:lvl>
    <w:lvl w:ilvl="7" w:tplc="270EBCC0" w:tentative="1">
      <w:start w:val="1"/>
      <w:numFmt w:val="bullet"/>
      <w:lvlText w:val="•"/>
      <w:lvlJc w:val="left"/>
      <w:pPr>
        <w:tabs>
          <w:tab w:val="num" w:pos="5760"/>
        </w:tabs>
        <w:ind w:left="5760" w:hanging="360"/>
      </w:pPr>
      <w:rPr>
        <w:rFonts w:ascii="Arial" w:hAnsi="Arial" w:hint="default"/>
      </w:rPr>
    </w:lvl>
    <w:lvl w:ilvl="8" w:tplc="9858F9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B097C1B"/>
    <w:multiLevelType w:val="hybridMultilevel"/>
    <w:tmpl w:val="B2E213A0"/>
    <w:lvl w:ilvl="0" w:tplc="49F0FA56">
      <w:start w:val="1"/>
      <w:numFmt w:val="bullet"/>
      <w:lvlText w:val="•"/>
      <w:lvlJc w:val="left"/>
      <w:pPr>
        <w:tabs>
          <w:tab w:val="num" w:pos="720"/>
        </w:tabs>
        <w:ind w:left="720" w:hanging="360"/>
      </w:pPr>
      <w:rPr>
        <w:rFonts w:ascii="Arial" w:hAnsi="Arial" w:hint="default"/>
      </w:rPr>
    </w:lvl>
    <w:lvl w:ilvl="1" w:tplc="6C569530" w:tentative="1">
      <w:start w:val="1"/>
      <w:numFmt w:val="bullet"/>
      <w:lvlText w:val="•"/>
      <w:lvlJc w:val="left"/>
      <w:pPr>
        <w:tabs>
          <w:tab w:val="num" w:pos="1440"/>
        </w:tabs>
        <w:ind w:left="1440" w:hanging="360"/>
      </w:pPr>
      <w:rPr>
        <w:rFonts w:ascii="Arial" w:hAnsi="Arial" w:hint="default"/>
      </w:rPr>
    </w:lvl>
    <w:lvl w:ilvl="2" w:tplc="E0363854" w:tentative="1">
      <w:start w:val="1"/>
      <w:numFmt w:val="bullet"/>
      <w:lvlText w:val="•"/>
      <w:lvlJc w:val="left"/>
      <w:pPr>
        <w:tabs>
          <w:tab w:val="num" w:pos="2160"/>
        </w:tabs>
        <w:ind w:left="2160" w:hanging="360"/>
      </w:pPr>
      <w:rPr>
        <w:rFonts w:ascii="Arial" w:hAnsi="Arial" w:hint="default"/>
      </w:rPr>
    </w:lvl>
    <w:lvl w:ilvl="3" w:tplc="715A0EAA" w:tentative="1">
      <w:start w:val="1"/>
      <w:numFmt w:val="bullet"/>
      <w:lvlText w:val="•"/>
      <w:lvlJc w:val="left"/>
      <w:pPr>
        <w:tabs>
          <w:tab w:val="num" w:pos="2880"/>
        </w:tabs>
        <w:ind w:left="2880" w:hanging="360"/>
      </w:pPr>
      <w:rPr>
        <w:rFonts w:ascii="Arial" w:hAnsi="Arial" w:hint="default"/>
      </w:rPr>
    </w:lvl>
    <w:lvl w:ilvl="4" w:tplc="E1AE4E5E" w:tentative="1">
      <w:start w:val="1"/>
      <w:numFmt w:val="bullet"/>
      <w:lvlText w:val="•"/>
      <w:lvlJc w:val="left"/>
      <w:pPr>
        <w:tabs>
          <w:tab w:val="num" w:pos="3600"/>
        </w:tabs>
        <w:ind w:left="3600" w:hanging="360"/>
      </w:pPr>
      <w:rPr>
        <w:rFonts w:ascii="Arial" w:hAnsi="Arial" w:hint="default"/>
      </w:rPr>
    </w:lvl>
    <w:lvl w:ilvl="5" w:tplc="D9AE7582" w:tentative="1">
      <w:start w:val="1"/>
      <w:numFmt w:val="bullet"/>
      <w:lvlText w:val="•"/>
      <w:lvlJc w:val="left"/>
      <w:pPr>
        <w:tabs>
          <w:tab w:val="num" w:pos="4320"/>
        </w:tabs>
        <w:ind w:left="4320" w:hanging="360"/>
      </w:pPr>
      <w:rPr>
        <w:rFonts w:ascii="Arial" w:hAnsi="Arial" w:hint="default"/>
      </w:rPr>
    </w:lvl>
    <w:lvl w:ilvl="6" w:tplc="8F8095A4" w:tentative="1">
      <w:start w:val="1"/>
      <w:numFmt w:val="bullet"/>
      <w:lvlText w:val="•"/>
      <w:lvlJc w:val="left"/>
      <w:pPr>
        <w:tabs>
          <w:tab w:val="num" w:pos="5040"/>
        </w:tabs>
        <w:ind w:left="5040" w:hanging="360"/>
      </w:pPr>
      <w:rPr>
        <w:rFonts w:ascii="Arial" w:hAnsi="Arial" w:hint="default"/>
      </w:rPr>
    </w:lvl>
    <w:lvl w:ilvl="7" w:tplc="372CE6DE" w:tentative="1">
      <w:start w:val="1"/>
      <w:numFmt w:val="bullet"/>
      <w:lvlText w:val="•"/>
      <w:lvlJc w:val="left"/>
      <w:pPr>
        <w:tabs>
          <w:tab w:val="num" w:pos="5760"/>
        </w:tabs>
        <w:ind w:left="5760" w:hanging="360"/>
      </w:pPr>
      <w:rPr>
        <w:rFonts w:ascii="Arial" w:hAnsi="Arial" w:hint="default"/>
      </w:rPr>
    </w:lvl>
    <w:lvl w:ilvl="8" w:tplc="79BA53B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C6653F8"/>
    <w:multiLevelType w:val="hybridMultilevel"/>
    <w:tmpl w:val="2ECA43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0D181200"/>
    <w:multiLevelType w:val="hybridMultilevel"/>
    <w:tmpl w:val="8FA4E9B8"/>
    <w:lvl w:ilvl="0" w:tplc="C56C4580">
      <w:start w:val="1"/>
      <w:numFmt w:val="bullet"/>
      <w:lvlText w:val="•"/>
      <w:lvlJc w:val="left"/>
      <w:pPr>
        <w:tabs>
          <w:tab w:val="num" w:pos="720"/>
        </w:tabs>
        <w:ind w:left="720" w:hanging="360"/>
      </w:pPr>
      <w:rPr>
        <w:rFonts w:ascii="Arial" w:hAnsi="Arial" w:hint="default"/>
      </w:rPr>
    </w:lvl>
    <w:lvl w:ilvl="1" w:tplc="D486BF50" w:tentative="1">
      <w:start w:val="1"/>
      <w:numFmt w:val="bullet"/>
      <w:lvlText w:val="•"/>
      <w:lvlJc w:val="left"/>
      <w:pPr>
        <w:tabs>
          <w:tab w:val="num" w:pos="1440"/>
        </w:tabs>
        <w:ind w:left="1440" w:hanging="360"/>
      </w:pPr>
      <w:rPr>
        <w:rFonts w:ascii="Arial" w:hAnsi="Arial" w:hint="default"/>
      </w:rPr>
    </w:lvl>
    <w:lvl w:ilvl="2" w:tplc="FEBE56D6" w:tentative="1">
      <w:start w:val="1"/>
      <w:numFmt w:val="bullet"/>
      <w:lvlText w:val="•"/>
      <w:lvlJc w:val="left"/>
      <w:pPr>
        <w:tabs>
          <w:tab w:val="num" w:pos="2160"/>
        </w:tabs>
        <w:ind w:left="2160" w:hanging="360"/>
      </w:pPr>
      <w:rPr>
        <w:rFonts w:ascii="Arial" w:hAnsi="Arial" w:hint="default"/>
      </w:rPr>
    </w:lvl>
    <w:lvl w:ilvl="3" w:tplc="DB7CD9BC" w:tentative="1">
      <w:start w:val="1"/>
      <w:numFmt w:val="bullet"/>
      <w:lvlText w:val="•"/>
      <w:lvlJc w:val="left"/>
      <w:pPr>
        <w:tabs>
          <w:tab w:val="num" w:pos="2880"/>
        </w:tabs>
        <w:ind w:left="2880" w:hanging="360"/>
      </w:pPr>
      <w:rPr>
        <w:rFonts w:ascii="Arial" w:hAnsi="Arial" w:hint="default"/>
      </w:rPr>
    </w:lvl>
    <w:lvl w:ilvl="4" w:tplc="7B10969C" w:tentative="1">
      <w:start w:val="1"/>
      <w:numFmt w:val="bullet"/>
      <w:lvlText w:val="•"/>
      <w:lvlJc w:val="left"/>
      <w:pPr>
        <w:tabs>
          <w:tab w:val="num" w:pos="3600"/>
        </w:tabs>
        <w:ind w:left="3600" w:hanging="360"/>
      </w:pPr>
      <w:rPr>
        <w:rFonts w:ascii="Arial" w:hAnsi="Arial" w:hint="default"/>
      </w:rPr>
    </w:lvl>
    <w:lvl w:ilvl="5" w:tplc="667647DC" w:tentative="1">
      <w:start w:val="1"/>
      <w:numFmt w:val="bullet"/>
      <w:lvlText w:val="•"/>
      <w:lvlJc w:val="left"/>
      <w:pPr>
        <w:tabs>
          <w:tab w:val="num" w:pos="4320"/>
        </w:tabs>
        <w:ind w:left="4320" w:hanging="360"/>
      </w:pPr>
      <w:rPr>
        <w:rFonts w:ascii="Arial" w:hAnsi="Arial" w:hint="default"/>
      </w:rPr>
    </w:lvl>
    <w:lvl w:ilvl="6" w:tplc="38046372" w:tentative="1">
      <w:start w:val="1"/>
      <w:numFmt w:val="bullet"/>
      <w:lvlText w:val="•"/>
      <w:lvlJc w:val="left"/>
      <w:pPr>
        <w:tabs>
          <w:tab w:val="num" w:pos="5040"/>
        </w:tabs>
        <w:ind w:left="5040" w:hanging="360"/>
      </w:pPr>
      <w:rPr>
        <w:rFonts w:ascii="Arial" w:hAnsi="Arial" w:hint="default"/>
      </w:rPr>
    </w:lvl>
    <w:lvl w:ilvl="7" w:tplc="644A0A50" w:tentative="1">
      <w:start w:val="1"/>
      <w:numFmt w:val="bullet"/>
      <w:lvlText w:val="•"/>
      <w:lvlJc w:val="left"/>
      <w:pPr>
        <w:tabs>
          <w:tab w:val="num" w:pos="5760"/>
        </w:tabs>
        <w:ind w:left="5760" w:hanging="360"/>
      </w:pPr>
      <w:rPr>
        <w:rFonts w:ascii="Arial" w:hAnsi="Arial" w:hint="default"/>
      </w:rPr>
    </w:lvl>
    <w:lvl w:ilvl="8" w:tplc="F320D45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E0C05B8"/>
    <w:multiLevelType w:val="hybridMultilevel"/>
    <w:tmpl w:val="4A169A22"/>
    <w:lvl w:ilvl="0" w:tplc="897A90F0">
      <w:start w:val="1"/>
      <w:numFmt w:val="bullet"/>
      <w:lvlText w:val="–"/>
      <w:lvlJc w:val="left"/>
      <w:pPr>
        <w:tabs>
          <w:tab w:val="num" w:pos="720"/>
        </w:tabs>
        <w:ind w:left="720" w:hanging="360"/>
      </w:pPr>
      <w:rPr>
        <w:rFonts w:ascii="Calibri" w:hAnsi="Calibri" w:hint="default"/>
      </w:rPr>
    </w:lvl>
    <w:lvl w:ilvl="1" w:tplc="E61097A4">
      <w:start w:val="41"/>
      <w:numFmt w:val="bullet"/>
      <w:lvlText w:val="o"/>
      <w:lvlJc w:val="left"/>
      <w:pPr>
        <w:tabs>
          <w:tab w:val="num" w:pos="1440"/>
        </w:tabs>
        <w:ind w:left="1440" w:hanging="360"/>
      </w:pPr>
      <w:rPr>
        <w:rFonts w:ascii="Courier New" w:hAnsi="Courier New" w:hint="default"/>
      </w:rPr>
    </w:lvl>
    <w:lvl w:ilvl="2" w:tplc="ED44FC8A" w:tentative="1">
      <w:start w:val="1"/>
      <w:numFmt w:val="bullet"/>
      <w:lvlText w:val="–"/>
      <w:lvlJc w:val="left"/>
      <w:pPr>
        <w:tabs>
          <w:tab w:val="num" w:pos="2160"/>
        </w:tabs>
        <w:ind w:left="2160" w:hanging="360"/>
      </w:pPr>
      <w:rPr>
        <w:rFonts w:ascii="Calibri" w:hAnsi="Calibri" w:hint="default"/>
      </w:rPr>
    </w:lvl>
    <w:lvl w:ilvl="3" w:tplc="D6982A18" w:tentative="1">
      <w:start w:val="1"/>
      <w:numFmt w:val="bullet"/>
      <w:lvlText w:val="–"/>
      <w:lvlJc w:val="left"/>
      <w:pPr>
        <w:tabs>
          <w:tab w:val="num" w:pos="2880"/>
        </w:tabs>
        <w:ind w:left="2880" w:hanging="360"/>
      </w:pPr>
      <w:rPr>
        <w:rFonts w:ascii="Calibri" w:hAnsi="Calibri" w:hint="default"/>
      </w:rPr>
    </w:lvl>
    <w:lvl w:ilvl="4" w:tplc="41328228" w:tentative="1">
      <w:start w:val="1"/>
      <w:numFmt w:val="bullet"/>
      <w:lvlText w:val="–"/>
      <w:lvlJc w:val="left"/>
      <w:pPr>
        <w:tabs>
          <w:tab w:val="num" w:pos="3600"/>
        </w:tabs>
        <w:ind w:left="3600" w:hanging="360"/>
      </w:pPr>
      <w:rPr>
        <w:rFonts w:ascii="Calibri" w:hAnsi="Calibri" w:hint="default"/>
      </w:rPr>
    </w:lvl>
    <w:lvl w:ilvl="5" w:tplc="A07E9E7A" w:tentative="1">
      <w:start w:val="1"/>
      <w:numFmt w:val="bullet"/>
      <w:lvlText w:val="–"/>
      <w:lvlJc w:val="left"/>
      <w:pPr>
        <w:tabs>
          <w:tab w:val="num" w:pos="4320"/>
        </w:tabs>
        <w:ind w:left="4320" w:hanging="360"/>
      </w:pPr>
      <w:rPr>
        <w:rFonts w:ascii="Calibri" w:hAnsi="Calibri" w:hint="default"/>
      </w:rPr>
    </w:lvl>
    <w:lvl w:ilvl="6" w:tplc="4484F1B2" w:tentative="1">
      <w:start w:val="1"/>
      <w:numFmt w:val="bullet"/>
      <w:lvlText w:val="–"/>
      <w:lvlJc w:val="left"/>
      <w:pPr>
        <w:tabs>
          <w:tab w:val="num" w:pos="5040"/>
        </w:tabs>
        <w:ind w:left="5040" w:hanging="360"/>
      </w:pPr>
      <w:rPr>
        <w:rFonts w:ascii="Calibri" w:hAnsi="Calibri" w:hint="default"/>
      </w:rPr>
    </w:lvl>
    <w:lvl w:ilvl="7" w:tplc="DE227E52" w:tentative="1">
      <w:start w:val="1"/>
      <w:numFmt w:val="bullet"/>
      <w:lvlText w:val="–"/>
      <w:lvlJc w:val="left"/>
      <w:pPr>
        <w:tabs>
          <w:tab w:val="num" w:pos="5760"/>
        </w:tabs>
        <w:ind w:left="5760" w:hanging="360"/>
      </w:pPr>
      <w:rPr>
        <w:rFonts w:ascii="Calibri" w:hAnsi="Calibri" w:hint="default"/>
      </w:rPr>
    </w:lvl>
    <w:lvl w:ilvl="8" w:tplc="9C422858"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0E976B3D"/>
    <w:multiLevelType w:val="hybridMultilevel"/>
    <w:tmpl w:val="8A0ED3E6"/>
    <w:lvl w:ilvl="0" w:tplc="B8900EEE">
      <w:start w:val="1"/>
      <w:numFmt w:val="bullet"/>
      <w:lvlText w:val="•"/>
      <w:lvlJc w:val="left"/>
      <w:pPr>
        <w:tabs>
          <w:tab w:val="num" w:pos="720"/>
        </w:tabs>
        <w:ind w:left="720" w:hanging="360"/>
      </w:pPr>
      <w:rPr>
        <w:rFonts w:ascii="Arial" w:hAnsi="Arial" w:hint="default"/>
      </w:rPr>
    </w:lvl>
    <w:lvl w:ilvl="1" w:tplc="3186618A" w:tentative="1">
      <w:start w:val="1"/>
      <w:numFmt w:val="bullet"/>
      <w:lvlText w:val="•"/>
      <w:lvlJc w:val="left"/>
      <w:pPr>
        <w:tabs>
          <w:tab w:val="num" w:pos="1440"/>
        </w:tabs>
        <w:ind w:left="1440" w:hanging="360"/>
      </w:pPr>
      <w:rPr>
        <w:rFonts w:ascii="Arial" w:hAnsi="Arial" w:hint="default"/>
      </w:rPr>
    </w:lvl>
    <w:lvl w:ilvl="2" w:tplc="8082725E" w:tentative="1">
      <w:start w:val="1"/>
      <w:numFmt w:val="bullet"/>
      <w:lvlText w:val="•"/>
      <w:lvlJc w:val="left"/>
      <w:pPr>
        <w:tabs>
          <w:tab w:val="num" w:pos="2160"/>
        </w:tabs>
        <w:ind w:left="2160" w:hanging="360"/>
      </w:pPr>
      <w:rPr>
        <w:rFonts w:ascii="Arial" w:hAnsi="Arial" w:hint="default"/>
      </w:rPr>
    </w:lvl>
    <w:lvl w:ilvl="3" w:tplc="F0B043A2" w:tentative="1">
      <w:start w:val="1"/>
      <w:numFmt w:val="bullet"/>
      <w:lvlText w:val="•"/>
      <w:lvlJc w:val="left"/>
      <w:pPr>
        <w:tabs>
          <w:tab w:val="num" w:pos="2880"/>
        </w:tabs>
        <w:ind w:left="2880" w:hanging="360"/>
      </w:pPr>
      <w:rPr>
        <w:rFonts w:ascii="Arial" w:hAnsi="Arial" w:hint="default"/>
      </w:rPr>
    </w:lvl>
    <w:lvl w:ilvl="4" w:tplc="315CEC10" w:tentative="1">
      <w:start w:val="1"/>
      <w:numFmt w:val="bullet"/>
      <w:lvlText w:val="•"/>
      <w:lvlJc w:val="left"/>
      <w:pPr>
        <w:tabs>
          <w:tab w:val="num" w:pos="3600"/>
        </w:tabs>
        <w:ind w:left="3600" w:hanging="360"/>
      </w:pPr>
      <w:rPr>
        <w:rFonts w:ascii="Arial" w:hAnsi="Arial" w:hint="default"/>
      </w:rPr>
    </w:lvl>
    <w:lvl w:ilvl="5" w:tplc="C390126C" w:tentative="1">
      <w:start w:val="1"/>
      <w:numFmt w:val="bullet"/>
      <w:lvlText w:val="•"/>
      <w:lvlJc w:val="left"/>
      <w:pPr>
        <w:tabs>
          <w:tab w:val="num" w:pos="4320"/>
        </w:tabs>
        <w:ind w:left="4320" w:hanging="360"/>
      </w:pPr>
      <w:rPr>
        <w:rFonts w:ascii="Arial" w:hAnsi="Arial" w:hint="default"/>
      </w:rPr>
    </w:lvl>
    <w:lvl w:ilvl="6" w:tplc="2F2033D8" w:tentative="1">
      <w:start w:val="1"/>
      <w:numFmt w:val="bullet"/>
      <w:lvlText w:val="•"/>
      <w:lvlJc w:val="left"/>
      <w:pPr>
        <w:tabs>
          <w:tab w:val="num" w:pos="5040"/>
        </w:tabs>
        <w:ind w:left="5040" w:hanging="360"/>
      </w:pPr>
      <w:rPr>
        <w:rFonts w:ascii="Arial" w:hAnsi="Arial" w:hint="default"/>
      </w:rPr>
    </w:lvl>
    <w:lvl w:ilvl="7" w:tplc="44B2C0D4" w:tentative="1">
      <w:start w:val="1"/>
      <w:numFmt w:val="bullet"/>
      <w:lvlText w:val="•"/>
      <w:lvlJc w:val="left"/>
      <w:pPr>
        <w:tabs>
          <w:tab w:val="num" w:pos="5760"/>
        </w:tabs>
        <w:ind w:left="5760" w:hanging="360"/>
      </w:pPr>
      <w:rPr>
        <w:rFonts w:ascii="Arial" w:hAnsi="Arial" w:hint="default"/>
      </w:rPr>
    </w:lvl>
    <w:lvl w:ilvl="8" w:tplc="1384ED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01A75D3"/>
    <w:multiLevelType w:val="hybridMultilevel"/>
    <w:tmpl w:val="E2044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8D2196"/>
    <w:multiLevelType w:val="hybridMultilevel"/>
    <w:tmpl w:val="77AEC578"/>
    <w:lvl w:ilvl="0" w:tplc="1CCE738E">
      <w:start w:val="1"/>
      <w:numFmt w:val="bullet"/>
      <w:lvlText w:val="•"/>
      <w:lvlJc w:val="left"/>
      <w:pPr>
        <w:tabs>
          <w:tab w:val="num" w:pos="720"/>
        </w:tabs>
        <w:ind w:left="720" w:hanging="360"/>
      </w:pPr>
      <w:rPr>
        <w:rFonts w:ascii="Arial" w:hAnsi="Arial" w:hint="default"/>
      </w:rPr>
    </w:lvl>
    <w:lvl w:ilvl="1" w:tplc="8572EDA0" w:tentative="1">
      <w:start w:val="1"/>
      <w:numFmt w:val="bullet"/>
      <w:lvlText w:val="•"/>
      <w:lvlJc w:val="left"/>
      <w:pPr>
        <w:tabs>
          <w:tab w:val="num" w:pos="1440"/>
        </w:tabs>
        <w:ind w:left="1440" w:hanging="360"/>
      </w:pPr>
      <w:rPr>
        <w:rFonts w:ascii="Arial" w:hAnsi="Arial" w:hint="default"/>
      </w:rPr>
    </w:lvl>
    <w:lvl w:ilvl="2" w:tplc="D0784134" w:tentative="1">
      <w:start w:val="1"/>
      <w:numFmt w:val="bullet"/>
      <w:lvlText w:val="•"/>
      <w:lvlJc w:val="left"/>
      <w:pPr>
        <w:tabs>
          <w:tab w:val="num" w:pos="2160"/>
        </w:tabs>
        <w:ind w:left="2160" w:hanging="360"/>
      </w:pPr>
      <w:rPr>
        <w:rFonts w:ascii="Arial" w:hAnsi="Arial" w:hint="default"/>
      </w:rPr>
    </w:lvl>
    <w:lvl w:ilvl="3" w:tplc="C7664D7A" w:tentative="1">
      <w:start w:val="1"/>
      <w:numFmt w:val="bullet"/>
      <w:lvlText w:val="•"/>
      <w:lvlJc w:val="left"/>
      <w:pPr>
        <w:tabs>
          <w:tab w:val="num" w:pos="2880"/>
        </w:tabs>
        <w:ind w:left="2880" w:hanging="360"/>
      </w:pPr>
      <w:rPr>
        <w:rFonts w:ascii="Arial" w:hAnsi="Arial" w:hint="default"/>
      </w:rPr>
    </w:lvl>
    <w:lvl w:ilvl="4" w:tplc="9E6E766C" w:tentative="1">
      <w:start w:val="1"/>
      <w:numFmt w:val="bullet"/>
      <w:lvlText w:val="•"/>
      <w:lvlJc w:val="left"/>
      <w:pPr>
        <w:tabs>
          <w:tab w:val="num" w:pos="3600"/>
        </w:tabs>
        <w:ind w:left="3600" w:hanging="360"/>
      </w:pPr>
      <w:rPr>
        <w:rFonts w:ascii="Arial" w:hAnsi="Arial" w:hint="default"/>
      </w:rPr>
    </w:lvl>
    <w:lvl w:ilvl="5" w:tplc="8DCAF6F4" w:tentative="1">
      <w:start w:val="1"/>
      <w:numFmt w:val="bullet"/>
      <w:lvlText w:val="•"/>
      <w:lvlJc w:val="left"/>
      <w:pPr>
        <w:tabs>
          <w:tab w:val="num" w:pos="4320"/>
        </w:tabs>
        <w:ind w:left="4320" w:hanging="360"/>
      </w:pPr>
      <w:rPr>
        <w:rFonts w:ascii="Arial" w:hAnsi="Arial" w:hint="default"/>
      </w:rPr>
    </w:lvl>
    <w:lvl w:ilvl="6" w:tplc="985CAA1E" w:tentative="1">
      <w:start w:val="1"/>
      <w:numFmt w:val="bullet"/>
      <w:lvlText w:val="•"/>
      <w:lvlJc w:val="left"/>
      <w:pPr>
        <w:tabs>
          <w:tab w:val="num" w:pos="5040"/>
        </w:tabs>
        <w:ind w:left="5040" w:hanging="360"/>
      </w:pPr>
      <w:rPr>
        <w:rFonts w:ascii="Arial" w:hAnsi="Arial" w:hint="default"/>
      </w:rPr>
    </w:lvl>
    <w:lvl w:ilvl="7" w:tplc="BC72EFD4" w:tentative="1">
      <w:start w:val="1"/>
      <w:numFmt w:val="bullet"/>
      <w:lvlText w:val="•"/>
      <w:lvlJc w:val="left"/>
      <w:pPr>
        <w:tabs>
          <w:tab w:val="num" w:pos="5760"/>
        </w:tabs>
        <w:ind w:left="5760" w:hanging="360"/>
      </w:pPr>
      <w:rPr>
        <w:rFonts w:ascii="Arial" w:hAnsi="Arial" w:hint="default"/>
      </w:rPr>
    </w:lvl>
    <w:lvl w:ilvl="8" w:tplc="5E40175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14418F8"/>
    <w:multiLevelType w:val="hybridMultilevel"/>
    <w:tmpl w:val="2BBAD884"/>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1" w15:restartNumberingAfterBreak="0">
    <w:nsid w:val="11970F53"/>
    <w:multiLevelType w:val="hybridMultilevel"/>
    <w:tmpl w:val="1B889FF0"/>
    <w:lvl w:ilvl="0" w:tplc="698A49F4">
      <w:start w:val="1"/>
      <w:numFmt w:val="bullet"/>
      <w:lvlText w:val="–"/>
      <w:lvlJc w:val="left"/>
      <w:pPr>
        <w:tabs>
          <w:tab w:val="num" w:pos="720"/>
        </w:tabs>
        <w:ind w:left="720" w:hanging="360"/>
      </w:pPr>
      <w:rPr>
        <w:rFonts w:ascii="Calibri" w:hAnsi="Calibri" w:hint="default"/>
      </w:rPr>
    </w:lvl>
    <w:lvl w:ilvl="1" w:tplc="9EF23416">
      <w:start w:val="1"/>
      <w:numFmt w:val="bullet"/>
      <w:lvlText w:val="–"/>
      <w:lvlJc w:val="left"/>
      <w:pPr>
        <w:tabs>
          <w:tab w:val="num" w:pos="1440"/>
        </w:tabs>
        <w:ind w:left="1440" w:hanging="360"/>
      </w:pPr>
      <w:rPr>
        <w:rFonts w:ascii="Calibri" w:hAnsi="Calibri" w:hint="default"/>
      </w:rPr>
    </w:lvl>
    <w:lvl w:ilvl="2" w:tplc="B28AC482" w:tentative="1">
      <w:start w:val="1"/>
      <w:numFmt w:val="bullet"/>
      <w:lvlText w:val="–"/>
      <w:lvlJc w:val="left"/>
      <w:pPr>
        <w:tabs>
          <w:tab w:val="num" w:pos="2160"/>
        </w:tabs>
        <w:ind w:left="2160" w:hanging="360"/>
      </w:pPr>
      <w:rPr>
        <w:rFonts w:ascii="Calibri" w:hAnsi="Calibri" w:hint="default"/>
      </w:rPr>
    </w:lvl>
    <w:lvl w:ilvl="3" w:tplc="50F07330" w:tentative="1">
      <w:start w:val="1"/>
      <w:numFmt w:val="bullet"/>
      <w:lvlText w:val="–"/>
      <w:lvlJc w:val="left"/>
      <w:pPr>
        <w:tabs>
          <w:tab w:val="num" w:pos="2880"/>
        </w:tabs>
        <w:ind w:left="2880" w:hanging="360"/>
      </w:pPr>
      <w:rPr>
        <w:rFonts w:ascii="Calibri" w:hAnsi="Calibri" w:hint="default"/>
      </w:rPr>
    </w:lvl>
    <w:lvl w:ilvl="4" w:tplc="87FAEE52" w:tentative="1">
      <w:start w:val="1"/>
      <w:numFmt w:val="bullet"/>
      <w:lvlText w:val="–"/>
      <w:lvlJc w:val="left"/>
      <w:pPr>
        <w:tabs>
          <w:tab w:val="num" w:pos="3600"/>
        </w:tabs>
        <w:ind w:left="3600" w:hanging="360"/>
      </w:pPr>
      <w:rPr>
        <w:rFonts w:ascii="Calibri" w:hAnsi="Calibri" w:hint="default"/>
      </w:rPr>
    </w:lvl>
    <w:lvl w:ilvl="5" w:tplc="6E4E4010" w:tentative="1">
      <w:start w:val="1"/>
      <w:numFmt w:val="bullet"/>
      <w:lvlText w:val="–"/>
      <w:lvlJc w:val="left"/>
      <w:pPr>
        <w:tabs>
          <w:tab w:val="num" w:pos="4320"/>
        </w:tabs>
        <w:ind w:left="4320" w:hanging="360"/>
      </w:pPr>
      <w:rPr>
        <w:rFonts w:ascii="Calibri" w:hAnsi="Calibri" w:hint="default"/>
      </w:rPr>
    </w:lvl>
    <w:lvl w:ilvl="6" w:tplc="1408D026" w:tentative="1">
      <w:start w:val="1"/>
      <w:numFmt w:val="bullet"/>
      <w:lvlText w:val="–"/>
      <w:lvlJc w:val="left"/>
      <w:pPr>
        <w:tabs>
          <w:tab w:val="num" w:pos="5040"/>
        </w:tabs>
        <w:ind w:left="5040" w:hanging="360"/>
      </w:pPr>
      <w:rPr>
        <w:rFonts w:ascii="Calibri" w:hAnsi="Calibri" w:hint="default"/>
      </w:rPr>
    </w:lvl>
    <w:lvl w:ilvl="7" w:tplc="F468BF4A" w:tentative="1">
      <w:start w:val="1"/>
      <w:numFmt w:val="bullet"/>
      <w:lvlText w:val="–"/>
      <w:lvlJc w:val="left"/>
      <w:pPr>
        <w:tabs>
          <w:tab w:val="num" w:pos="5760"/>
        </w:tabs>
        <w:ind w:left="5760" w:hanging="360"/>
      </w:pPr>
      <w:rPr>
        <w:rFonts w:ascii="Calibri" w:hAnsi="Calibri" w:hint="default"/>
      </w:rPr>
    </w:lvl>
    <w:lvl w:ilvl="8" w:tplc="357A1354"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11A94116"/>
    <w:multiLevelType w:val="hybridMultilevel"/>
    <w:tmpl w:val="684212AE"/>
    <w:lvl w:ilvl="0" w:tplc="FAFA12E2">
      <w:start w:val="1"/>
      <w:numFmt w:val="bullet"/>
      <w:lvlText w:val="•"/>
      <w:lvlJc w:val="left"/>
      <w:pPr>
        <w:tabs>
          <w:tab w:val="num" w:pos="720"/>
        </w:tabs>
        <w:ind w:left="720" w:hanging="360"/>
      </w:pPr>
      <w:rPr>
        <w:rFonts w:ascii="Arial" w:hAnsi="Arial" w:hint="default"/>
      </w:rPr>
    </w:lvl>
    <w:lvl w:ilvl="1" w:tplc="AA2E30AC" w:tentative="1">
      <w:start w:val="1"/>
      <w:numFmt w:val="bullet"/>
      <w:lvlText w:val="•"/>
      <w:lvlJc w:val="left"/>
      <w:pPr>
        <w:tabs>
          <w:tab w:val="num" w:pos="1440"/>
        </w:tabs>
        <w:ind w:left="1440" w:hanging="360"/>
      </w:pPr>
      <w:rPr>
        <w:rFonts w:ascii="Arial" w:hAnsi="Arial" w:hint="default"/>
      </w:rPr>
    </w:lvl>
    <w:lvl w:ilvl="2" w:tplc="81B8138C" w:tentative="1">
      <w:start w:val="1"/>
      <w:numFmt w:val="bullet"/>
      <w:lvlText w:val="•"/>
      <w:lvlJc w:val="left"/>
      <w:pPr>
        <w:tabs>
          <w:tab w:val="num" w:pos="2160"/>
        </w:tabs>
        <w:ind w:left="2160" w:hanging="360"/>
      </w:pPr>
      <w:rPr>
        <w:rFonts w:ascii="Arial" w:hAnsi="Arial" w:hint="default"/>
      </w:rPr>
    </w:lvl>
    <w:lvl w:ilvl="3" w:tplc="4474727E" w:tentative="1">
      <w:start w:val="1"/>
      <w:numFmt w:val="bullet"/>
      <w:lvlText w:val="•"/>
      <w:lvlJc w:val="left"/>
      <w:pPr>
        <w:tabs>
          <w:tab w:val="num" w:pos="2880"/>
        </w:tabs>
        <w:ind w:left="2880" w:hanging="360"/>
      </w:pPr>
      <w:rPr>
        <w:rFonts w:ascii="Arial" w:hAnsi="Arial" w:hint="default"/>
      </w:rPr>
    </w:lvl>
    <w:lvl w:ilvl="4" w:tplc="DE9E0A44" w:tentative="1">
      <w:start w:val="1"/>
      <w:numFmt w:val="bullet"/>
      <w:lvlText w:val="•"/>
      <w:lvlJc w:val="left"/>
      <w:pPr>
        <w:tabs>
          <w:tab w:val="num" w:pos="3600"/>
        </w:tabs>
        <w:ind w:left="3600" w:hanging="360"/>
      </w:pPr>
      <w:rPr>
        <w:rFonts w:ascii="Arial" w:hAnsi="Arial" w:hint="default"/>
      </w:rPr>
    </w:lvl>
    <w:lvl w:ilvl="5" w:tplc="164A8AA2" w:tentative="1">
      <w:start w:val="1"/>
      <w:numFmt w:val="bullet"/>
      <w:lvlText w:val="•"/>
      <w:lvlJc w:val="left"/>
      <w:pPr>
        <w:tabs>
          <w:tab w:val="num" w:pos="4320"/>
        </w:tabs>
        <w:ind w:left="4320" w:hanging="360"/>
      </w:pPr>
      <w:rPr>
        <w:rFonts w:ascii="Arial" w:hAnsi="Arial" w:hint="default"/>
      </w:rPr>
    </w:lvl>
    <w:lvl w:ilvl="6" w:tplc="CDFCBF0C" w:tentative="1">
      <w:start w:val="1"/>
      <w:numFmt w:val="bullet"/>
      <w:lvlText w:val="•"/>
      <w:lvlJc w:val="left"/>
      <w:pPr>
        <w:tabs>
          <w:tab w:val="num" w:pos="5040"/>
        </w:tabs>
        <w:ind w:left="5040" w:hanging="360"/>
      </w:pPr>
      <w:rPr>
        <w:rFonts w:ascii="Arial" w:hAnsi="Arial" w:hint="default"/>
      </w:rPr>
    </w:lvl>
    <w:lvl w:ilvl="7" w:tplc="E438C4FC" w:tentative="1">
      <w:start w:val="1"/>
      <w:numFmt w:val="bullet"/>
      <w:lvlText w:val="•"/>
      <w:lvlJc w:val="left"/>
      <w:pPr>
        <w:tabs>
          <w:tab w:val="num" w:pos="5760"/>
        </w:tabs>
        <w:ind w:left="5760" w:hanging="360"/>
      </w:pPr>
      <w:rPr>
        <w:rFonts w:ascii="Arial" w:hAnsi="Arial" w:hint="default"/>
      </w:rPr>
    </w:lvl>
    <w:lvl w:ilvl="8" w:tplc="9870826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2B02176"/>
    <w:multiLevelType w:val="hybridMultilevel"/>
    <w:tmpl w:val="D84437B0"/>
    <w:lvl w:ilvl="0" w:tplc="C546BA9E">
      <w:start w:val="1"/>
      <w:numFmt w:val="bullet"/>
      <w:lvlText w:val="–"/>
      <w:lvlJc w:val="left"/>
      <w:pPr>
        <w:tabs>
          <w:tab w:val="num" w:pos="720"/>
        </w:tabs>
        <w:ind w:left="720" w:hanging="360"/>
      </w:pPr>
      <w:rPr>
        <w:rFonts w:ascii="Calibri" w:hAnsi="Calibri" w:hint="default"/>
      </w:rPr>
    </w:lvl>
    <w:lvl w:ilvl="1" w:tplc="D1B0CF5A">
      <w:start w:val="1"/>
      <w:numFmt w:val="bullet"/>
      <w:lvlText w:val="–"/>
      <w:lvlJc w:val="left"/>
      <w:pPr>
        <w:tabs>
          <w:tab w:val="num" w:pos="1440"/>
        </w:tabs>
        <w:ind w:left="1440" w:hanging="360"/>
      </w:pPr>
      <w:rPr>
        <w:rFonts w:ascii="Calibri" w:hAnsi="Calibri" w:hint="default"/>
      </w:rPr>
    </w:lvl>
    <w:lvl w:ilvl="2" w:tplc="3E20BF9E" w:tentative="1">
      <w:start w:val="1"/>
      <w:numFmt w:val="bullet"/>
      <w:lvlText w:val="–"/>
      <w:lvlJc w:val="left"/>
      <w:pPr>
        <w:tabs>
          <w:tab w:val="num" w:pos="2160"/>
        </w:tabs>
        <w:ind w:left="2160" w:hanging="360"/>
      </w:pPr>
      <w:rPr>
        <w:rFonts w:ascii="Calibri" w:hAnsi="Calibri" w:hint="default"/>
      </w:rPr>
    </w:lvl>
    <w:lvl w:ilvl="3" w:tplc="93665844" w:tentative="1">
      <w:start w:val="1"/>
      <w:numFmt w:val="bullet"/>
      <w:lvlText w:val="–"/>
      <w:lvlJc w:val="left"/>
      <w:pPr>
        <w:tabs>
          <w:tab w:val="num" w:pos="2880"/>
        </w:tabs>
        <w:ind w:left="2880" w:hanging="360"/>
      </w:pPr>
      <w:rPr>
        <w:rFonts w:ascii="Calibri" w:hAnsi="Calibri" w:hint="default"/>
      </w:rPr>
    </w:lvl>
    <w:lvl w:ilvl="4" w:tplc="8AD6ABCA" w:tentative="1">
      <w:start w:val="1"/>
      <w:numFmt w:val="bullet"/>
      <w:lvlText w:val="–"/>
      <w:lvlJc w:val="left"/>
      <w:pPr>
        <w:tabs>
          <w:tab w:val="num" w:pos="3600"/>
        </w:tabs>
        <w:ind w:left="3600" w:hanging="360"/>
      </w:pPr>
      <w:rPr>
        <w:rFonts w:ascii="Calibri" w:hAnsi="Calibri" w:hint="default"/>
      </w:rPr>
    </w:lvl>
    <w:lvl w:ilvl="5" w:tplc="1A94FAAC" w:tentative="1">
      <w:start w:val="1"/>
      <w:numFmt w:val="bullet"/>
      <w:lvlText w:val="–"/>
      <w:lvlJc w:val="left"/>
      <w:pPr>
        <w:tabs>
          <w:tab w:val="num" w:pos="4320"/>
        </w:tabs>
        <w:ind w:left="4320" w:hanging="360"/>
      </w:pPr>
      <w:rPr>
        <w:rFonts w:ascii="Calibri" w:hAnsi="Calibri" w:hint="default"/>
      </w:rPr>
    </w:lvl>
    <w:lvl w:ilvl="6" w:tplc="375AE4CE" w:tentative="1">
      <w:start w:val="1"/>
      <w:numFmt w:val="bullet"/>
      <w:lvlText w:val="–"/>
      <w:lvlJc w:val="left"/>
      <w:pPr>
        <w:tabs>
          <w:tab w:val="num" w:pos="5040"/>
        </w:tabs>
        <w:ind w:left="5040" w:hanging="360"/>
      </w:pPr>
      <w:rPr>
        <w:rFonts w:ascii="Calibri" w:hAnsi="Calibri" w:hint="default"/>
      </w:rPr>
    </w:lvl>
    <w:lvl w:ilvl="7" w:tplc="5E320004" w:tentative="1">
      <w:start w:val="1"/>
      <w:numFmt w:val="bullet"/>
      <w:lvlText w:val="–"/>
      <w:lvlJc w:val="left"/>
      <w:pPr>
        <w:tabs>
          <w:tab w:val="num" w:pos="5760"/>
        </w:tabs>
        <w:ind w:left="5760" w:hanging="360"/>
      </w:pPr>
      <w:rPr>
        <w:rFonts w:ascii="Calibri" w:hAnsi="Calibri" w:hint="default"/>
      </w:rPr>
    </w:lvl>
    <w:lvl w:ilvl="8" w:tplc="DCF8B00C"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12E81313"/>
    <w:multiLevelType w:val="hybridMultilevel"/>
    <w:tmpl w:val="050C0E44"/>
    <w:lvl w:ilvl="0" w:tplc="9182BF96">
      <w:start w:val="1"/>
      <w:numFmt w:val="bullet"/>
      <w:lvlText w:val="•"/>
      <w:lvlJc w:val="left"/>
      <w:pPr>
        <w:tabs>
          <w:tab w:val="num" w:pos="720"/>
        </w:tabs>
        <w:ind w:left="720" w:hanging="360"/>
      </w:pPr>
      <w:rPr>
        <w:rFonts w:ascii="Arial" w:hAnsi="Arial" w:hint="default"/>
      </w:rPr>
    </w:lvl>
    <w:lvl w:ilvl="1" w:tplc="6EDC6504" w:tentative="1">
      <w:start w:val="1"/>
      <w:numFmt w:val="bullet"/>
      <w:lvlText w:val="•"/>
      <w:lvlJc w:val="left"/>
      <w:pPr>
        <w:tabs>
          <w:tab w:val="num" w:pos="1440"/>
        </w:tabs>
        <w:ind w:left="1440" w:hanging="360"/>
      </w:pPr>
      <w:rPr>
        <w:rFonts w:ascii="Arial" w:hAnsi="Arial" w:hint="default"/>
      </w:rPr>
    </w:lvl>
    <w:lvl w:ilvl="2" w:tplc="C950A52C" w:tentative="1">
      <w:start w:val="1"/>
      <w:numFmt w:val="bullet"/>
      <w:lvlText w:val="•"/>
      <w:lvlJc w:val="left"/>
      <w:pPr>
        <w:tabs>
          <w:tab w:val="num" w:pos="2160"/>
        </w:tabs>
        <w:ind w:left="2160" w:hanging="360"/>
      </w:pPr>
      <w:rPr>
        <w:rFonts w:ascii="Arial" w:hAnsi="Arial" w:hint="default"/>
      </w:rPr>
    </w:lvl>
    <w:lvl w:ilvl="3" w:tplc="39282752" w:tentative="1">
      <w:start w:val="1"/>
      <w:numFmt w:val="bullet"/>
      <w:lvlText w:val="•"/>
      <w:lvlJc w:val="left"/>
      <w:pPr>
        <w:tabs>
          <w:tab w:val="num" w:pos="2880"/>
        </w:tabs>
        <w:ind w:left="2880" w:hanging="360"/>
      </w:pPr>
      <w:rPr>
        <w:rFonts w:ascii="Arial" w:hAnsi="Arial" w:hint="default"/>
      </w:rPr>
    </w:lvl>
    <w:lvl w:ilvl="4" w:tplc="F1B8A74C" w:tentative="1">
      <w:start w:val="1"/>
      <w:numFmt w:val="bullet"/>
      <w:lvlText w:val="•"/>
      <w:lvlJc w:val="left"/>
      <w:pPr>
        <w:tabs>
          <w:tab w:val="num" w:pos="3600"/>
        </w:tabs>
        <w:ind w:left="3600" w:hanging="360"/>
      </w:pPr>
      <w:rPr>
        <w:rFonts w:ascii="Arial" w:hAnsi="Arial" w:hint="default"/>
      </w:rPr>
    </w:lvl>
    <w:lvl w:ilvl="5" w:tplc="940C295C" w:tentative="1">
      <w:start w:val="1"/>
      <w:numFmt w:val="bullet"/>
      <w:lvlText w:val="•"/>
      <w:lvlJc w:val="left"/>
      <w:pPr>
        <w:tabs>
          <w:tab w:val="num" w:pos="4320"/>
        </w:tabs>
        <w:ind w:left="4320" w:hanging="360"/>
      </w:pPr>
      <w:rPr>
        <w:rFonts w:ascii="Arial" w:hAnsi="Arial" w:hint="default"/>
      </w:rPr>
    </w:lvl>
    <w:lvl w:ilvl="6" w:tplc="16D2D156" w:tentative="1">
      <w:start w:val="1"/>
      <w:numFmt w:val="bullet"/>
      <w:lvlText w:val="•"/>
      <w:lvlJc w:val="left"/>
      <w:pPr>
        <w:tabs>
          <w:tab w:val="num" w:pos="5040"/>
        </w:tabs>
        <w:ind w:left="5040" w:hanging="360"/>
      </w:pPr>
      <w:rPr>
        <w:rFonts w:ascii="Arial" w:hAnsi="Arial" w:hint="default"/>
      </w:rPr>
    </w:lvl>
    <w:lvl w:ilvl="7" w:tplc="6BE6EA5A" w:tentative="1">
      <w:start w:val="1"/>
      <w:numFmt w:val="bullet"/>
      <w:lvlText w:val="•"/>
      <w:lvlJc w:val="left"/>
      <w:pPr>
        <w:tabs>
          <w:tab w:val="num" w:pos="5760"/>
        </w:tabs>
        <w:ind w:left="5760" w:hanging="360"/>
      </w:pPr>
      <w:rPr>
        <w:rFonts w:ascii="Arial" w:hAnsi="Arial" w:hint="default"/>
      </w:rPr>
    </w:lvl>
    <w:lvl w:ilvl="8" w:tplc="2B166B2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2EA4005"/>
    <w:multiLevelType w:val="hybridMultilevel"/>
    <w:tmpl w:val="74545D4C"/>
    <w:lvl w:ilvl="0" w:tplc="9228AFC2">
      <w:start w:val="1"/>
      <w:numFmt w:val="bullet"/>
      <w:lvlText w:val="–"/>
      <w:lvlJc w:val="left"/>
      <w:pPr>
        <w:tabs>
          <w:tab w:val="num" w:pos="720"/>
        </w:tabs>
        <w:ind w:left="720" w:hanging="360"/>
      </w:pPr>
      <w:rPr>
        <w:rFonts w:ascii="Calibri" w:hAnsi="Calibri" w:hint="default"/>
      </w:rPr>
    </w:lvl>
    <w:lvl w:ilvl="1" w:tplc="26421006">
      <w:start w:val="1"/>
      <w:numFmt w:val="bullet"/>
      <w:lvlText w:val="–"/>
      <w:lvlJc w:val="left"/>
      <w:pPr>
        <w:tabs>
          <w:tab w:val="num" w:pos="1440"/>
        </w:tabs>
        <w:ind w:left="1440" w:hanging="360"/>
      </w:pPr>
      <w:rPr>
        <w:rFonts w:ascii="Calibri" w:hAnsi="Calibri" w:hint="default"/>
      </w:rPr>
    </w:lvl>
    <w:lvl w:ilvl="2" w:tplc="167A9B12" w:tentative="1">
      <w:start w:val="1"/>
      <w:numFmt w:val="bullet"/>
      <w:lvlText w:val="–"/>
      <w:lvlJc w:val="left"/>
      <w:pPr>
        <w:tabs>
          <w:tab w:val="num" w:pos="2160"/>
        </w:tabs>
        <w:ind w:left="2160" w:hanging="360"/>
      </w:pPr>
      <w:rPr>
        <w:rFonts w:ascii="Calibri" w:hAnsi="Calibri" w:hint="default"/>
      </w:rPr>
    </w:lvl>
    <w:lvl w:ilvl="3" w:tplc="9384AF30" w:tentative="1">
      <w:start w:val="1"/>
      <w:numFmt w:val="bullet"/>
      <w:lvlText w:val="–"/>
      <w:lvlJc w:val="left"/>
      <w:pPr>
        <w:tabs>
          <w:tab w:val="num" w:pos="2880"/>
        </w:tabs>
        <w:ind w:left="2880" w:hanging="360"/>
      </w:pPr>
      <w:rPr>
        <w:rFonts w:ascii="Calibri" w:hAnsi="Calibri" w:hint="default"/>
      </w:rPr>
    </w:lvl>
    <w:lvl w:ilvl="4" w:tplc="6346D3BE" w:tentative="1">
      <w:start w:val="1"/>
      <w:numFmt w:val="bullet"/>
      <w:lvlText w:val="–"/>
      <w:lvlJc w:val="left"/>
      <w:pPr>
        <w:tabs>
          <w:tab w:val="num" w:pos="3600"/>
        </w:tabs>
        <w:ind w:left="3600" w:hanging="360"/>
      </w:pPr>
      <w:rPr>
        <w:rFonts w:ascii="Calibri" w:hAnsi="Calibri" w:hint="default"/>
      </w:rPr>
    </w:lvl>
    <w:lvl w:ilvl="5" w:tplc="98ACA6EC" w:tentative="1">
      <w:start w:val="1"/>
      <w:numFmt w:val="bullet"/>
      <w:lvlText w:val="–"/>
      <w:lvlJc w:val="left"/>
      <w:pPr>
        <w:tabs>
          <w:tab w:val="num" w:pos="4320"/>
        </w:tabs>
        <w:ind w:left="4320" w:hanging="360"/>
      </w:pPr>
      <w:rPr>
        <w:rFonts w:ascii="Calibri" w:hAnsi="Calibri" w:hint="default"/>
      </w:rPr>
    </w:lvl>
    <w:lvl w:ilvl="6" w:tplc="5F78E25A" w:tentative="1">
      <w:start w:val="1"/>
      <w:numFmt w:val="bullet"/>
      <w:lvlText w:val="–"/>
      <w:lvlJc w:val="left"/>
      <w:pPr>
        <w:tabs>
          <w:tab w:val="num" w:pos="5040"/>
        </w:tabs>
        <w:ind w:left="5040" w:hanging="360"/>
      </w:pPr>
      <w:rPr>
        <w:rFonts w:ascii="Calibri" w:hAnsi="Calibri" w:hint="default"/>
      </w:rPr>
    </w:lvl>
    <w:lvl w:ilvl="7" w:tplc="2B2A3554" w:tentative="1">
      <w:start w:val="1"/>
      <w:numFmt w:val="bullet"/>
      <w:lvlText w:val="–"/>
      <w:lvlJc w:val="left"/>
      <w:pPr>
        <w:tabs>
          <w:tab w:val="num" w:pos="5760"/>
        </w:tabs>
        <w:ind w:left="5760" w:hanging="360"/>
      </w:pPr>
      <w:rPr>
        <w:rFonts w:ascii="Calibri" w:hAnsi="Calibri" w:hint="default"/>
      </w:rPr>
    </w:lvl>
    <w:lvl w:ilvl="8" w:tplc="57FA6434"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12FA26F8"/>
    <w:multiLevelType w:val="hybridMultilevel"/>
    <w:tmpl w:val="723CD5A4"/>
    <w:lvl w:ilvl="0" w:tplc="9A8ECF28">
      <w:start w:val="1"/>
      <w:numFmt w:val="bullet"/>
      <w:lvlText w:val="•"/>
      <w:lvlJc w:val="left"/>
      <w:pPr>
        <w:tabs>
          <w:tab w:val="num" w:pos="720"/>
        </w:tabs>
        <w:ind w:left="720" w:hanging="360"/>
      </w:pPr>
      <w:rPr>
        <w:rFonts w:ascii="Arial" w:hAnsi="Arial" w:hint="default"/>
      </w:rPr>
    </w:lvl>
    <w:lvl w:ilvl="1" w:tplc="D7D47058" w:tentative="1">
      <w:start w:val="1"/>
      <w:numFmt w:val="bullet"/>
      <w:lvlText w:val="•"/>
      <w:lvlJc w:val="left"/>
      <w:pPr>
        <w:tabs>
          <w:tab w:val="num" w:pos="1440"/>
        </w:tabs>
        <w:ind w:left="1440" w:hanging="360"/>
      </w:pPr>
      <w:rPr>
        <w:rFonts w:ascii="Arial" w:hAnsi="Arial" w:hint="default"/>
      </w:rPr>
    </w:lvl>
    <w:lvl w:ilvl="2" w:tplc="5E22BF06" w:tentative="1">
      <w:start w:val="1"/>
      <w:numFmt w:val="bullet"/>
      <w:lvlText w:val="•"/>
      <w:lvlJc w:val="left"/>
      <w:pPr>
        <w:tabs>
          <w:tab w:val="num" w:pos="2160"/>
        </w:tabs>
        <w:ind w:left="2160" w:hanging="360"/>
      </w:pPr>
      <w:rPr>
        <w:rFonts w:ascii="Arial" w:hAnsi="Arial" w:hint="default"/>
      </w:rPr>
    </w:lvl>
    <w:lvl w:ilvl="3" w:tplc="E730B45A" w:tentative="1">
      <w:start w:val="1"/>
      <w:numFmt w:val="bullet"/>
      <w:lvlText w:val="•"/>
      <w:lvlJc w:val="left"/>
      <w:pPr>
        <w:tabs>
          <w:tab w:val="num" w:pos="2880"/>
        </w:tabs>
        <w:ind w:left="2880" w:hanging="360"/>
      </w:pPr>
      <w:rPr>
        <w:rFonts w:ascii="Arial" w:hAnsi="Arial" w:hint="default"/>
      </w:rPr>
    </w:lvl>
    <w:lvl w:ilvl="4" w:tplc="841814BC" w:tentative="1">
      <w:start w:val="1"/>
      <w:numFmt w:val="bullet"/>
      <w:lvlText w:val="•"/>
      <w:lvlJc w:val="left"/>
      <w:pPr>
        <w:tabs>
          <w:tab w:val="num" w:pos="3600"/>
        </w:tabs>
        <w:ind w:left="3600" w:hanging="360"/>
      </w:pPr>
      <w:rPr>
        <w:rFonts w:ascii="Arial" w:hAnsi="Arial" w:hint="default"/>
      </w:rPr>
    </w:lvl>
    <w:lvl w:ilvl="5" w:tplc="D416049C" w:tentative="1">
      <w:start w:val="1"/>
      <w:numFmt w:val="bullet"/>
      <w:lvlText w:val="•"/>
      <w:lvlJc w:val="left"/>
      <w:pPr>
        <w:tabs>
          <w:tab w:val="num" w:pos="4320"/>
        </w:tabs>
        <w:ind w:left="4320" w:hanging="360"/>
      </w:pPr>
      <w:rPr>
        <w:rFonts w:ascii="Arial" w:hAnsi="Arial" w:hint="default"/>
      </w:rPr>
    </w:lvl>
    <w:lvl w:ilvl="6" w:tplc="292AB5D4" w:tentative="1">
      <w:start w:val="1"/>
      <w:numFmt w:val="bullet"/>
      <w:lvlText w:val="•"/>
      <w:lvlJc w:val="left"/>
      <w:pPr>
        <w:tabs>
          <w:tab w:val="num" w:pos="5040"/>
        </w:tabs>
        <w:ind w:left="5040" w:hanging="360"/>
      </w:pPr>
      <w:rPr>
        <w:rFonts w:ascii="Arial" w:hAnsi="Arial" w:hint="default"/>
      </w:rPr>
    </w:lvl>
    <w:lvl w:ilvl="7" w:tplc="3ECA2CBC" w:tentative="1">
      <w:start w:val="1"/>
      <w:numFmt w:val="bullet"/>
      <w:lvlText w:val="•"/>
      <w:lvlJc w:val="left"/>
      <w:pPr>
        <w:tabs>
          <w:tab w:val="num" w:pos="5760"/>
        </w:tabs>
        <w:ind w:left="5760" w:hanging="360"/>
      </w:pPr>
      <w:rPr>
        <w:rFonts w:ascii="Arial" w:hAnsi="Arial" w:hint="default"/>
      </w:rPr>
    </w:lvl>
    <w:lvl w:ilvl="8" w:tplc="AC6E8DC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3B9416C"/>
    <w:multiLevelType w:val="hybridMultilevel"/>
    <w:tmpl w:val="336E4A32"/>
    <w:lvl w:ilvl="0" w:tplc="D004CF3E">
      <w:start w:val="1"/>
      <w:numFmt w:val="bullet"/>
      <w:lvlText w:val="•"/>
      <w:lvlJc w:val="left"/>
      <w:pPr>
        <w:tabs>
          <w:tab w:val="num" w:pos="360"/>
        </w:tabs>
        <w:ind w:left="360" w:hanging="360"/>
      </w:pPr>
      <w:rPr>
        <w:rFonts w:ascii="Arial" w:hAnsi="Arial" w:hint="default"/>
      </w:rPr>
    </w:lvl>
    <w:lvl w:ilvl="1" w:tplc="206885B6">
      <w:start w:val="41"/>
      <w:numFmt w:val="bullet"/>
      <w:lvlText w:val="•"/>
      <w:lvlJc w:val="left"/>
      <w:pPr>
        <w:tabs>
          <w:tab w:val="num" w:pos="1080"/>
        </w:tabs>
        <w:ind w:left="1080" w:hanging="360"/>
      </w:pPr>
      <w:rPr>
        <w:rFonts w:ascii="Arial" w:hAnsi="Arial" w:hint="default"/>
      </w:rPr>
    </w:lvl>
    <w:lvl w:ilvl="2" w:tplc="121C25DE" w:tentative="1">
      <w:start w:val="1"/>
      <w:numFmt w:val="bullet"/>
      <w:lvlText w:val="•"/>
      <w:lvlJc w:val="left"/>
      <w:pPr>
        <w:tabs>
          <w:tab w:val="num" w:pos="1800"/>
        </w:tabs>
        <w:ind w:left="1800" w:hanging="360"/>
      </w:pPr>
      <w:rPr>
        <w:rFonts w:ascii="Arial" w:hAnsi="Arial" w:hint="default"/>
      </w:rPr>
    </w:lvl>
    <w:lvl w:ilvl="3" w:tplc="388002A8" w:tentative="1">
      <w:start w:val="1"/>
      <w:numFmt w:val="bullet"/>
      <w:lvlText w:val="•"/>
      <w:lvlJc w:val="left"/>
      <w:pPr>
        <w:tabs>
          <w:tab w:val="num" w:pos="2520"/>
        </w:tabs>
        <w:ind w:left="2520" w:hanging="360"/>
      </w:pPr>
      <w:rPr>
        <w:rFonts w:ascii="Arial" w:hAnsi="Arial" w:hint="default"/>
      </w:rPr>
    </w:lvl>
    <w:lvl w:ilvl="4" w:tplc="689CB822" w:tentative="1">
      <w:start w:val="1"/>
      <w:numFmt w:val="bullet"/>
      <w:lvlText w:val="•"/>
      <w:lvlJc w:val="left"/>
      <w:pPr>
        <w:tabs>
          <w:tab w:val="num" w:pos="3240"/>
        </w:tabs>
        <w:ind w:left="3240" w:hanging="360"/>
      </w:pPr>
      <w:rPr>
        <w:rFonts w:ascii="Arial" w:hAnsi="Arial" w:hint="default"/>
      </w:rPr>
    </w:lvl>
    <w:lvl w:ilvl="5" w:tplc="A406F536" w:tentative="1">
      <w:start w:val="1"/>
      <w:numFmt w:val="bullet"/>
      <w:lvlText w:val="•"/>
      <w:lvlJc w:val="left"/>
      <w:pPr>
        <w:tabs>
          <w:tab w:val="num" w:pos="3960"/>
        </w:tabs>
        <w:ind w:left="3960" w:hanging="360"/>
      </w:pPr>
      <w:rPr>
        <w:rFonts w:ascii="Arial" w:hAnsi="Arial" w:hint="default"/>
      </w:rPr>
    </w:lvl>
    <w:lvl w:ilvl="6" w:tplc="A1547D3A" w:tentative="1">
      <w:start w:val="1"/>
      <w:numFmt w:val="bullet"/>
      <w:lvlText w:val="•"/>
      <w:lvlJc w:val="left"/>
      <w:pPr>
        <w:tabs>
          <w:tab w:val="num" w:pos="4680"/>
        </w:tabs>
        <w:ind w:left="4680" w:hanging="360"/>
      </w:pPr>
      <w:rPr>
        <w:rFonts w:ascii="Arial" w:hAnsi="Arial" w:hint="default"/>
      </w:rPr>
    </w:lvl>
    <w:lvl w:ilvl="7" w:tplc="B22E3694" w:tentative="1">
      <w:start w:val="1"/>
      <w:numFmt w:val="bullet"/>
      <w:lvlText w:val="•"/>
      <w:lvlJc w:val="left"/>
      <w:pPr>
        <w:tabs>
          <w:tab w:val="num" w:pos="5400"/>
        </w:tabs>
        <w:ind w:left="5400" w:hanging="360"/>
      </w:pPr>
      <w:rPr>
        <w:rFonts w:ascii="Arial" w:hAnsi="Arial" w:hint="default"/>
      </w:rPr>
    </w:lvl>
    <w:lvl w:ilvl="8" w:tplc="53C04F1E"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1413572A"/>
    <w:multiLevelType w:val="hybridMultilevel"/>
    <w:tmpl w:val="836C36D8"/>
    <w:lvl w:ilvl="0" w:tplc="8D9E6FCA">
      <w:start w:val="1"/>
      <w:numFmt w:val="bullet"/>
      <w:lvlText w:val="•"/>
      <w:lvlJc w:val="left"/>
      <w:pPr>
        <w:tabs>
          <w:tab w:val="num" w:pos="720"/>
        </w:tabs>
        <w:ind w:left="720" w:hanging="360"/>
      </w:pPr>
      <w:rPr>
        <w:rFonts w:ascii="Arial" w:hAnsi="Arial" w:hint="default"/>
      </w:rPr>
    </w:lvl>
    <w:lvl w:ilvl="1" w:tplc="24009EB8" w:tentative="1">
      <w:start w:val="1"/>
      <w:numFmt w:val="bullet"/>
      <w:lvlText w:val="•"/>
      <w:lvlJc w:val="left"/>
      <w:pPr>
        <w:tabs>
          <w:tab w:val="num" w:pos="1440"/>
        </w:tabs>
        <w:ind w:left="1440" w:hanging="360"/>
      </w:pPr>
      <w:rPr>
        <w:rFonts w:ascii="Arial" w:hAnsi="Arial" w:hint="default"/>
      </w:rPr>
    </w:lvl>
    <w:lvl w:ilvl="2" w:tplc="6F5A4B82" w:tentative="1">
      <w:start w:val="1"/>
      <w:numFmt w:val="bullet"/>
      <w:lvlText w:val="•"/>
      <w:lvlJc w:val="left"/>
      <w:pPr>
        <w:tabs>
          <w:tab w:val="num" w:pos="2160"/>
        </w:tabs>
        <w:ind w:left="2160" w:hanging="360"/>
      </w:pPr>
      <w:rPr>
        <w:rFonts w:ascii="Arial" w:hAnsi="Arial" w:hint="default"/>
      </w:rPr>
    </w:lvl>
    <w:lvl w:ilvl="3" w:tplc="1B9ECC06" w:tentative="1">
      <w:start w:val="1"/>
      <w:numFmt w:val="bullet"/>
      <w:lvlText w:val="•"/>
      <w:lvlJc w:val="left"/>
      <w:pPr>
        <w:tabs>
          <w:tab w:val="num" w:pos="2880"/>
        </w:tabs>
        <w:ind w:left="2880" w:hanging="360"/>
      </w:pPr>
      <w:rPr>
        <w:rFonts w:ascii="Arial" w:hAnsi="Arial" w:hint="default"/>
      </w:rPr>
    </w:lvl>
    <w:lvl w:ilvl="4" w:tplc="B8AAF31C" w:tentative="1">
      <w:start w:val="1"/>
      <w:numFmt w:val="bullet"/>
      <w:lvlText w:val="•"/>
      <w:lvlJc w:val="left"/>
      <w:pPr>
        <w:tabs>
          <w:tab w:val="num" w:pos="3600"/>
        </w:tabs>
        <w:ind w:left="3600" w:hanging="360"/>
      </w:pPr>
      <w:rPr>
        <w:rFonts w:ascii="Arial" w:hAnsi="Arial" w:hint="default"/>
      </w:rPr>
    </w:lvl>
    <w:lvl w:ilvl="5" w:tplc="FF5E69CA" w:tentative="1">
      <w:start w:val="1"/>
      <w:numFmt w:val="bullet"/>
      <w:lvlText w:val="•"/>
      <w:lvlJc w:val="left"/>
      <w:pPr>
        <w:tabs>
          <w:tab w:val="num" w:pos="4320"/>
        </w:tabs>
        <w:ind w:left="4320" w:hanging="360"/>
      </w:pPr>
      <w:rPr>
        <w:rFonts w:ascii="Arial" w:hAnsi="Arial" w:hint="default"/>
      </w:rPr>
    </w:lvl>
    <w:lvl w:ilvl="6" w:tplc="DFF2C5D0" w:tentative="1">
      <w:start w:val="1"/>
      <w:numFmt w:val="bullet"/>
      <w:lvlText w:val="•"/>
      <w:lvlJc w:val="left"/>
      <w:pPr>
        <w:tabs>
          <w:tab w:val="num" w:pos="5040"/>
        </w:tabs>
        <w:ind w:left="5040" w:hanging="360"/>
      </w:pPr>
      <w:rPr>
        <w:rFonts w:ascii="Arial" w:hAnsi="Arial" w:hint="default"/>
      </w:rPr>
    </w:lvl>
    <w:lvl w:ilvl="7" w:tplc="4FE45298" w:tentative="1">
      <w:start w:val="1"/>
      <w:numFmt w:val="bullet"/>
      <w:lvlText w:val="•"/>
      <w:lvlJc w:val="left"/>
      <w:pPr>
        <w:tabs>
          <w:tab w:val="num" w:pos="5760"/>
        </w:tabs>
        <w:ind w:left="5760" w:hanging="360"/>
      </w:pPr>
      <w:rPr>
        <w:rFonts w:ascii="Arial" w:hAnsi="Arial" w:hint="default"/>
      </w:rPr>
    </w:lvl>
    <w:lvl w:ilvl="8" w:tplc="0C72CBE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4F239F2"/>
    <w:multiLevelType w:val="hybridMultilevel"/>
    <w:tmpl w:val="4E08E376"/>
    <w:lvl w:ilvl="0" w:tplc="CE2AA7E4">
      <w:start w:val="1"/>
      <w:numFmt w:val="bullet"/>
      <w:lvlText w:val="•"/>
      <w:lvlJc w:val="left"/>
      <w:pPr>
        <w:tabs>
          <w:tab w:val="num" w:pos="720"/>
        </w:tabs>
        <w:ind w:left="720" w:hanging="360"/>
      </w:pPr>
      <w:rPr>
        <w:rFonts w:ascii="Arial" w:hAnsi="Arial" w:hint="default"/>
      </w:rPr>
    </w:lvl>
    <w:lvl w:ilvl="1" w:tplc="5CBAE072" w:tentative="1">
      <w:start w:val="1"/>
      <w:numFmt w:val="bullet"/>
      <w:lvlText w:val="•"/>
      <w:lvlJc w:val="left"/>
      <w:pPr>
        <w:tabs>
          <w:tab w:val="num" w:pos="1440"/>
        </w:tabs>
        <w:ind w:left="1440" w:hanging="360"/>
      </w:pPr>
      <w:rPr>
        <w:rFonts w:ascii="Arial" w:hAnsi="Arial" w:hint="default"/>
      </w:rPr>
    </w:lvl>
    <w:lvl w:ilvl="2" w:tplc="3A60FF5A" w:tentative="1">
      <w:start w:val="1"/>
      <w:numFmt w:val="bullet"/>
      <w:lvlText w:val="•"/>
      <w:lvlJc w:val="left"/>
      <w:pPr>
        <w:tabs>
          <w:tab w:val="num" w:pos="2160"/>
        </w:tabs>
        <w:ind w:left="2160" w:hanging="360"/>
      </w:pPr>
      <w:rPr>
        <w:rFonts w:ascii="Arial" w:hAnsi="Arial" w:hint="default"/>
      </w:rPr>
    </w:lvl>
    <w:lvl w:ilvl="3" w:tplc="CBE25628" w:tentative="1">
      <w:start w:val="1"/>
      <w:numFmt w:val="bullet"/>
      <w:lvlText w:val="•"/>
      <w:lvlJc w:val="left"/>
      <w:pPr>
        <w:tabs>
          <w:tab w:val="num" w:pos="2880"/>
        </w:tabs>
        <w:ind w:left="2880" w:hanging="360"/>
      </w:pPr>
      <w:rPr>
        <w:rFonts w:ascii="Arial" w:hAnsi="Arial" w:hint="default"/>
      </w:rPr>
    </w:lvl>
    <w:lvl w:ilvl="4" w:tplc="8F46E696" w:tentative="1">
      <w:start w:val="1"/>
      <w:numFmt w:val="bullet"/>
      <w:lvlText w:val="•"/>
      <w:lvlJc w:val="left"/>
      <w:pPr>
        <w:tabs>
          <w:tab w:val="num" w:pos="3600"/>
        </w:tabs>
        <w:ind w:left="3600" w:hanging="360"/>
      </w:pPr>
      <w:rPr>
        <w:rFonts w:ascii="Arial" w:hAnsi="Arial" w:hint="default"/>
      </w:rPr>
    </w:lvl>
    <w:lvl w:ilvl="5" w:tplc="A22CDCCC" w:tentative="1">
      <w:start w:val="1"/>
      <w:numFmt w:val="bullet"/>
      <w:lvlText w:val="•"/>
      <w:lvlJc w:val="left"/>
      <w:pPr>
        <w:tabs>
          <w:tab w:val="num" w:pos="4320"/>
        </w:tabs>
        <w:ind w:left="4320" w:hanging="360"/>
      </w:pPr>
      <w:rPr>
        <w:rFonts w:ascii="Arial" w:hAnsi="Arial" w:hint="default"/>
      </w:rPr>
    </w:lvl>
    <w:lvl w:ilvl="6" w:tplc="1550051E" w:tentative="1">
      <w:start w:val="1"/>
      <w:numFmt w:val="bullet"/>
      <w:lvlText w:val="•"/>
      <w:lvlJc w:val="left"/>
      <w:pPr>
        <w:tabs>
          <w:tab w:val="num" w:pos="5040"/>
        </w:tabs>
        <w:ind w:left="5040" w:hanging="360"/>
      </w:pPr>
      <w:rPr>
        <w:rFonts w:ascii="Arial" w:hAnsi="Arial" w:hint="default"/>
      </w:rPr>
    </w:lvl>
    <w:lvl w:ilvl="7" w:tplc="98848B2E" w:tentative="1">
      <w:start w:val="1"/>
      <w:numFmt w:val="bullet"/>
      <w:lvlText w:val="•"/>
      <w:lvlJc w:val="left"/>
      <w:pPr>
        <w:tabs>
          <w:tab w:val="num" w:pos="5760"/>
        </w:tabs>
        <w:ind w:left="5760" w:hanging="360"/>
      </w:pPr>
      <w:rPr>
        <w:rFonts w:ascii="Arial" w:hAnsi="Arial" w:hint="default"/>
      </w:rPr>
    </w:lvl>
    <w:lvl w:ilvl="8" w:tplc="D0947C1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55B0A28"/>
    <w:multiLevelType w:val="hybridMultilevel"/>
    <w:tmpl w:val="8AAA418A"/>
    <w:lvl w:ilvl="0" w:tplc="9F3EAA04">
      <w:start w:val="1"/>
      <w:numFmt w:val="bullet"/>
      <w:lvlText w:val="•"/>
      <w:lvlJc w:val="left"/>
      <w:pPr>
        <w:tabs>
          <w:tab w:val="num" w:pos="720"/>
        </w:tabs>
        <w:ind w:left="720" w:hanging="360"/>
      </w:pPr>
      <w:rPr>
        <w:rFonts w:ascii="Arial" w:hAnsi="Arial" w:hint="default"/>
      </w:rPr>
    </w:lvl>
    <w:lvl w:ilvl="1" w:tplc="D58E4D0A" w:tentative="1">
      <w:start w:val="1"/>
      <w:numFmt w:val="bullet"/>
      <w:lvlText w:val="•"/>
      <w:lvlJc w:val="left"/>
      <w:pPr>
        <w:tabs>
          <w:tab w:val="num" w:pos="1440"/>
        </w:tabs>
        <w:ind w:left="1440" w:hanging="360"/>
      </w:pPr>
      <w:rPr>
        <w:rFonts w:ascii="Arial" w:hAnsi="Arial" w:hint="default"/>
      </w:rPr>
    </w:lvl>
    <w:lvl w:ilvl="2" w:tplc="F702A1D2" w:tentative="1">
      <w:start w:val="1"/>
      <w:numFmt w:val="bullet"/>
      <w:lvlText w:val="•"/>
      <w:lvlJc w:val="left"/>
      <w:pPr>
        <w:tabs>
          <w:tab w:val="num" w:pos="2160"/>
        </w:tabs>
        <w:ind w:left="2160" w:hanging="360"/>
      </w:pPr>
      <w:rPr>
        <w:rFonts w:ascii="Arial" w:hAnsi="Arial" w:hint="default"/>
      </w:rPr>
    </w:lvl>
    <w:lvl w:ilvl="3" w:tplc="5F9E90A6" w:tentative="1">
      <w:start w:val="1"/>
      <w:numFmt w:val="bullet"/>
      <w:lvlText w:val="•"/>
      <w:lvlJc w:val="left"/>
      <w:pPr>
        <w:tabs>
          <w:tab w:val="num" w:pos="2880"/>
        </w:tabs>
        <w:ind w:left="2880" w:hanging="360"/>
      </w:pPr>
      <w:rPr>
        <w:rFonts w:ascii="Arial" w:hAnsi="Arial" w:hint="default"/>
      </w:rPr>
    </w:lvl>
    <w:lvl w:ilvl="4" w:tplc="D0BAFA28" w:tentative="1">
      <w:start w:val="1"/>
      <w:numFmt w:val="bullet"/>
      <w:lvlText w:val="•"/>
      <w:lvlJc w:val="left"/>
      <w:pPr>
        <w:tabs>
          <w:tab w:val="num" w:pos="3600"/>
        </w:tabs>
        <w:ind w:left="3600" w:hanging="360"/>
      </w:pPr>
      <w:rPr>
        <w:rFonts w:ascii="Arial" w:hAnsi="Arial" w:hint="default"/>
      </w:rPr>
    </w:lvl>
    <w:lvl w:ilvl="5" w:tplc="716CA5E6" w:tentative="1">
      <w:start w:val="1"/>
      <w:numFmt w:val="bullet"/>
      <w:lvlText w:val="•"/>
      <w:lvlJc w:val="left"/>
      <w:pPr>
        <w:tabs>
          <w:tab w:val="num" w:pos="4320"/>
        </w:tabs>
        <w:ind w:left="4320" w:hanging="360"/>
      </w:pPr>
      <w:rPr>
        <w:rFonts w:ascii="Arial" w:hAnsi="Arial" w:hint="default"/>
      </w:rPr>
    </w:lvl>
    <w:lvl w:ilvl="6" w:tplc="042A2FAE" w:tentative="1">
      <w:start w:val="1"/>
      <w:numFmt w:val="bullet"/>
      <w:lvlText w:val="•"/>
      <w:lvlJc w:val="left"/>
      <w:pPr>
        <w:tabs>
          <w:tab w:val="num" w:pos="5040"/>
        </w:tabs>
        <w:ind w:left="5040" w:hanging="360"/>
      </w:pPr>
      <w:rPr>
        <w:rFonts w:ascii="Arial" w:hAnsi="Arial" w:hint="default"/>
      </w:rPr>
    </w:lvl>
    <w:lvl w:ilvl="7" w:tplc="AE4C19A0" w:tentative="1">
      <w:start w:val="1"/>
      <w:numFmt w:val="bullet"/>
      <w:lvlText w:val="•"/>
      <w:lvlJc w:val="left"/>
      <w:pPr>
        <w:tabs>
          <w:tab w:val="num" w:pos="5760"/>
        </w:tabs>
        <w:ind w:left="5760" w:hanging="360"/>
      </w:pPr>
      <w:rPr>
        <w:rFonts w:ascii="Arial" w:hAnsi="Arial" w:hint="default"/>
      </w:rPr>
    </w:lvl>
    <w:lvl w:ilvl="8" w:tplc="8424C36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570133C"/>
    <w:multiLevelType w:val="hybridMultilevel"/>
    <w:tmpl w:val="0E60C14E"/>
    <w:lvl w:ilvl="0" w:tplc="6792D2B4">
      <w:start w:val="1"/>
      <w:numFmt w:val="bullet"/>
      <w:lvlText w:val="–"/>
      <w:lvlJc w:val="left"/>
      <w:pPr>
        <w:tabs>
          <w:tab w:val="num" w:pos="720"/>
        </w:tabs>
        <w:ind w:left="720" w:hanging="360"/>
      </w:pPr>
      <w:rPr>
        <w:rFonts w:ascii="Calibri" w:hAnsi="Calibri" w:hint="default"/>
      </w:rPr>
    </w:lvl>
    <w:lvl w:ilvl="1" w:tplc="FD52F3A0">
      <w:start w:val="1"/>
      <w:numFmt w:val="bullet"/>
      <w:lvlText w:val="–"/>
      <w:lvlJc w:val="left"/>
      <w:pPr>
        <w:tabs>
          <w:tab w:val="num" w:pos="1440"/>
        </w:tabs>
        <w:ind w:left="1440" w:hanging="360"/>
      </w:pPr>
      <w:rPr>
        <w:rFonts w:ascii="Calibri" w:hAnsi="Calibri" w:hint="default"/>
      </w:rPr>
    </w:lvl>
    <w:lvl w:ilvl="2" w:tplc="0114C526" w:tentative="1">
      <w:start w:val="1"/>
      <w:numFmt w:val="bullet"/>
      <w:lvlText w:val="–"/>
      <w:lvlJc w:val="left"/>
      <w:pPr>
        <w:tabs>
          <w:tab w:val="num" w:pos="2160"/>
        </w:tabs>
        <w:ind w:left="2160" w:hanging="360"/>
      </w:pPr>
      <w:rPr>
        <w:rFonts w:ascii="Calibri" w:hAnsi="Calibri" w:hint="default"/>
      </w:rPr>
    </w:lvl>
    <w:lvl w:ilvl="3" w:tplc="B5005A2C" w:tentative="1">
      <w:start w:val="1"/>
      <w:numFmt w:val="bullet"/>
      <w:lvlText w:val="–"/>
      <w:lvlJc w:val="left"/>
      <w:pPr>
        <w:tabs>
          <w:tab w:val="num" w:pos="2880"/>
        </w:tabs>
        <w:ind w:left="2880" w:hanging="360"/>
      </w:pPr>
      <w:rPr>
        <w:rFonts w:ascii="Calibri" w:hAnsi="Calibri" w:hint="default"/>
      </w:rPr>
    </w:lvl>
    <w:lvl w:ilvl="4" w:tplc="B5A072A0" w:tentative="1">
      <w:start w:val="1"/>
      <w:numFmt w:val="bullet"/>
      <w:lvlText w:val="–"/>
      <w:lvlJc w:val="left"/>
      <w:pPr>
        <w:tabs>
          <w:tab w:val="num" w:pos="3600"/>
        </w:tabs>
        <w:ind w:left="3600" w:hanging="360"/>
      </w:pPr>
      <w:rPr>
        <w:rFonts w:ascii="Calibri" w:hAnsi="Calibri" w:hint="default"/>
      </w:rPr>
    </w:lvl>
    <w:lvl w:ilvl="5" w:tplc="F6BE6CBA" w:tentative="1">
      <w:start w:val="1"/>
      <w:numFmt w:val="bullet"/>
      <w:lvlText w:val="–"/>
      <w:lvlJc w:val="left"/>
      <w:pPr>
        <w:tabs>
          <w:tab w:val="num" w:pos="4320"/>
        </w:tabs>
        <w:ind w:left="4320" w:hanging="360"/>
      </w:pPr>
      <w:rPr>
        <w:rFonts w:ascii="Calibri" w:hAnsi="Calibri" w:hint="default"/>
      </w:rPr>
    </w:lvl>
    <w:lvl w:ilvl="6" w:tplc="89565000" w:tentative="1">
      <w:start w:val="1"/>
      <w:numFmt w:val="bullet"/>
      <w:lvlText w:val="–"/>
      <w:lvlJc w:val="left"/>
      <w:pPr>
        <w:tabs>
          <w:tab w:val="num" w:pos="5040"/>
        </w:tabs>
        <w:ind w:left="5040" w:hanging="360"/>
      </w:pPr>
      <w:rPr>
        <w:rFonts w:ascii="Calibri" w:hAnsi="Calibri" w:hint="default"/>
      </w:rPr>
    </w:lvl>
    <w:lvl w:ilvl="7" w:tplc="6024BE16" w:tentative="1">
      <w:start w:val="1"/>
      <w:numFmt w:val="bullet"/>
      <w:lvlText w:val="–"/>
      <w:lvlJc w:val="left"/>
      <w:pPr>
        <w:tabs>
          <w:tab w:val="num" w:pos="5760"/>
        </w:tabs>
        <w:ind w:left="5760" w:hanging="360"/>
      </w:pPr>
      <w:rPr>
        <w:rFonts w:ascii="Calibri" w:hAnsi="Calibri" w:hint="default"/>
      </w:rPr>
    </w:lvl>
    <w:lvl w:ilvl="8" w:tplc="DDA6DD2A"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15C151DD"/>
    <w:multiLevelType w:val="hybridMultilevel"/>
    <w:tmpl w:val="A3C08B60"/>
    <w:lvl w:ilvl="0" w:tplc="558C6FEC">
      <w:start w:val="1"/>
      <w:numFmt w:val="bullet"/>
      <w:lvlText w:val="-"/>
      <w:lvlJc w:val="left"/>
      <w:pPr>
        <w:tabs>
          <w:tab w:val="num" w:pos="720"/>
        </w:tabs>
        <w:ind w:left="720" w:hanging="360"/>
      </w:pPr>
      <w:rPr>
        <w:rFonts w:ascii="Times New Roman" w:hAnsi="Times New Roman" w:hint="default"/>
      </w:rPr>
    </w:lvl>
    <w:lvl w:ilvl="1" w:tplc="24984552">
      <w:start w:val="1"/>
      <w:numFmt w:val="bullet"/>
      <w:lvlText w:val="-"/>
      <w:lvlJc w:val="left"/>
      <w:pPr>
        <w:tabs>
          <w:tab w:val="num" w:pos="1440"/>
        </w:tabs>
        <w:ind w:left="1440" w:hanging="360"/>
      </w:pPr>
      <w:rPr>
        <w:rFonts w:ascii="Times New Roman" w:hAnsi="Times New Roman" w:hint="default"/>
      </w:rPr>
    </w:lvl>
    <w:lvl w:ilvl="2" w:tplc="E35CD8EE" w:tentative="1">
      <w:start w:val="1"/>
      <w:numFmt w:val="bullet"/>
      <w:lvlText w:val="-"/>
      <w:lvlJc w:val="left"/>
      <w:pPr>
        <w:tabs>
          <w:tab w:val="num" w:pos="2160"/>
        </w:tabs>
        <w:ind w:left="2160" w:hanging="360"/>
      </w:pPr>
      <w:rPr>
        <w:rFonts w:ascii="Times New Roman" w:hAnsi="Times New Roman" w:hint="default"/>
      </w:rPr>
    </w:lvl>
    <w:lvl w:ilvl="3" w:tplc="B2201BD6" w:tentative="1">
      <w:start w:val="1"/>
      <w:numFmt w:val="bullet"/>
      <w:lvlText w:val="-"/>
      <w:lvlJc w:val="left"/>
      <w:pPr>
        <w:tabs>
          <w:tab w:val="num" w:pos="2880"/>
        </w:tabs>
        <w:ind w:left="2880" w:hanging="360"/>
      </w:pPr>
      <w:rPr>
        <w:rFonts w:ascii="Times New Roman" w:hAnsi="Times New Roman" w:hint="default"/>
      </w:rPr>
    </w:lvl>
    <w:lvl w:ilvl="4" w:tplc="2C645C1A" w:tentative="1">
      <w:start w:val="1"/>
      <w:numFmt w:val="bullet"/>
      <w:lvlText w:val="-"/>
      <w:lvlJc w:val="left"/>
      <w:pPr>
        <w:tabs>
          <w:tab w:val="num" w:pos="3600"/>
        </w:tabs>
        <w:ind w:left="3600" w:hanging="360"/>
      </w:pPr>
      <w:rPr>
        <w:rFonts w:ascii="Times New Roman" w:hAnsi="Times New Roman" w:hint="default"/>
      </w:rPr>
    </w:lvl>
    <w:lvl w:ilvl="5" w:tplc="A768C1DE" w:tentative="1">
      <w:start w:val="1"/>
      <w:numFmt w:val="bullet"/>
      <w:lvlText w:val="-"/>
      <w:lvlJc w:val="left"/>
      <w:pPr>
        <w:tabs>
          <w:tab w:val="num" w:pos="4320"/>
        </w:tabs>
        <w:ind w:left="4320" w:hanging="360"/>
      </w:pPr>
      <w:rPr>
        <w:rFonts w:ascii="Times New Roman" w:hAnsi="Times New Roman" w:hint="default"/>
      </w:rPr>
    </w:lvl>
    <w:lvl w:ilvl="6" w:tplc="F3326AB4" w:tentative="1">
      <w:start w:val="1"/>
      <w:numFmt w:val="bullet"/>
      <w:lvlText w:val="-"/>
      <w:lvlJc w:val="left"/>
      <w:pPr>
        <w:tabs>
          <w:tab w:val="num" w:pos="5040"/>
        </w:tabs>
        <w:ind w:left="5040" w:hanging="360"/>
      </w:pPr>
      <w:rPr>
        <w:rFonts w:ascii="Times New Roman" w:hAnsi="Times New Roman" w:hint="default"/>
      </w:rPr>
    </w:lvl>
    <w:lvl w:ilvl="7" w:tplc="FAD08950" w:tentative="1">
      <w:start w:val="1"/>
      <w:numFmt w:val="bullet"/>
      <w:lvlText w:val="-"/>
      <w:lvlJc w:val="left"/>
      <w:pPr>
        <w:tabs>
          <w:tab w:val="num" w:pos="5760"/>
        </w:tabs>
        <w:ind w:left="5760" w:hanging="360"/>
      </w:pPr>
      <w:rPr>
        <w:rFonts w:ascii="Times New Roman" w:hAnsi="Times New Roman" w:hint="default"/>
      </w:rPr>
    </w:lvl>
    <w:lvl w:ilvl="8" w:tplc="68F0379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15CD10BB"/>
    <w:multiLevelType w:val="hybridMultilevel"/>
    <w:tmpl w:val="2F46F388"/>
    <w:lvl w:ilvl="0" w:tplc="34F4E8E4">
      <w:start w:val="1"/>
      <w:numFmt w:val="bullet"/>
      <w:lvlText w:val="•"/>
      <w:lvlJc w:val="left"/>
      <w:pPr>
        <w:tabs>
          <w:tab w:val="num" w:pos="720"/>
        </w:tabs>
        <w:ind w:left="720" w:hanging="360"/>
      </w:pPr>
      <w:rPr>
        <w:rFonts w:ascii="Arial" w:hAnsi="Arial" w:hint="default"/>
      </w:rPr>
    </w:lvl>
    <w:lvl w:ilvl="1" w:tplc="FB885D04" w:tentative="1">
      <w:start w:val="1"/>
      <w:numFmt w:val="bullet"/>
      <w:lvlText w:val="•"/>
      <w:lvlJc w:val="left"/>
      <w:pPr>
        <w:tabs>
          <w:tab w:val="num" w:pos="1440"/>
        </w:tabs>
        <w:ind w:left="1440" w:hanging="360"/>
      </w:pPr>
      <w:rPr>
        <w:rFonts w:ascii="Arial" w:hAnsi="Arial" w:hint="default"/>
      </w:rPr>
    </w:lvl>
    <w:lvl w:ilvl="2" w:tplc="B78E74A8" w:tentative="1">
      <w:start w:val="1"/>
      <w:numFmt w:val="bullet"/>
      <w:lvlText w:val="•"/>
      <w:lvlJc w:val="left"/>
      <w:pPr>
        <w:tabs>
          <w:tab w:val="num" w:pos="2160"/>
        </w:tabs>
        <w:ind w:left="2160" w:hanging="360"/>
      </w:pPr>
      <w:rPr>
        <w:rFonts w:ascii="Arial" w:hAnsi="Arial" w:hint="default"/>
      </w:rPr>
    </w:lvl>
    <w:lvl w:ilvl="3" w:tplc="B336D37E" w:tentative="1">
      <w:start w:val="1"/>
      <w:numFmt w:val="bullet"/>
      <w:lvlText w:val="•"/>
      <w:lvlJc w:val="left"/>
      <w:pPr>
        <w:tabs>
          <w:tab w:val="num" w:pos="2880"/>
        </w:tabs>
        <w:ind w:left="2880" w:hanging="360"/>
      </w:pPr>
      <w:rPr>
        <w:rFonts w:ascii="Arial" w:hAnsi="Arial" w:hint="default"/>
      </w:rPr>
    </w:lvl>
    <w:lvl w:ilvl="4" w:tplc="076860DE" w:tentative="1">
      <w:start w:val="1"/>
      <w:numFmt w:val="bullet"/>
      <w:lvlText w:val="•"/>
      <w:lvlJc w:val="left"/>
      <w:pPr>
        <w:tabs>
          <w:tab w:val="num" w:pos="3600"/>
        </w:tabs>
        <w:ind w:left="3600" w:hanging="360"/>
      </w:pPr>
      <w:rPr>
        <w:rFonts w:ascii="Arial" w:hAnsi="Arial" w:hint="default"/>
      </w:rPr>
    </w:lvl>
    <w:lvl w:ilvl="5" w:tplc="BA76D7D6" w:tentative="1">
      <w:start w:val="1"/>
      <w:numFmt w:val="bullet"/>
      <w:lvlText w:val="•"/>
      <w:lvlJc w:val="left"/>
      <w:pPr>
        <w:tabs>
          <w:tab w:val="num" w:pos="4320"/>
        </w:tabs>
        <w:ind w:left="4320" w:hanging="360"/>
      </w:pPr>
      <w:rPr>
        <w:rFonts w:ascii="Arial" w:hAnsi="Arial" w:hint="default"/>
      </w:rPr>
    </w:lvl>
    <w:lvl w:ilvl="6" w:tplc="B0B6E882" w:tentative="1">
      <w:start w:val="1"/>
      <w:numFmt w:val="bullet"/>
      <w:lvlText w:val="•"/>
      <w:lvlJc w:val="left"/>
      <w:pPr>
        <w:tabs>
          <w:tab w:val="num" w:pos="5040"/>
        </w:tabs>
        <w:ind w:left="5040" w:hanging="360"/>
      </w:pPr>
      <w:rPr>
        <w:rFonts w:ascii="Arial" w:hAnsi="Arial" w:hint="default"/>
      </w:rPr>
    </w:lvl>
    <w:lvl w:ilvl="7" w:tplc="5EBCAC9E" w:tentative="1">
      <w:start w:val="1"/>
      <w:numFmt w:val="bullet"/>
      <w:lvlText w:val="•"/>
      <w:lvlJc w:val="left"/>
      <w:pPr>
        <w:tabs>
          <w:tab w:val="num" w:pos="5760"/>
        </w:tabs>
        <w:ind w:left="5760" w:hanging="360"/>
      </w:pPr>
      <w:rPr>
        <w:rFonts w:ascii="Arial" w:hAnsi="Arial" w:hint="default"/>
      </w:rPr>
    </w:lvl>
    <w:lvl w:ilvl="8" w:tplc="AC8C2CB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76F3B2F"/>
    <w:multiLevelType w:val="hybridMultilevel"/>
    <w:tmpl w:val="78EECEC2"/>
    <w:lvl w:ilvl="0" w:tplc="658ABA74">
      <w:start w:val="1"/>
      <w:numFmt w:val="bullet"/>
      <w:lvlText w:val="–"/>
      <w:lvlJc w:val="left"/>
      <w:pPr>
        <w:tabs>
          <w:tab w:val="num" w:pos="720"/>
        </w:tabs>
        <w:ind w:left="720" w:hanging="360"/>
      </w:pPr>
      <w:rPr>
        <w:rFonts w:ascii="Calibri" w:hAnsi="Calibri" w:hint="default"/>
      </w:rPr>
    </w:lvl>
    <w:lvl w:ilvl="1" w:tplc="7B90DA96">
      <w:start w:val="1"/>
      <w:numFmt w:val="bullet"/>
      <w:lvlText w:val="–"/>
      <w:lvlJc w:val="left"/>
      <w:pPr>
        <w:tabs>
          <w:tab w:val="num" w:pos="1440"/>
        </w:tabs>
        <w:ind w:left="1440" w:hanging="360"/>
      </w:pPr>
      <w:rPr>
        <w:rFonts w:ascii="Calibri" w:hAnsi="Calibri" w:hint="default"/>
      </w:rPr>
    </w:lvl>
    <w:lvl w:ilvl="2" w:tplc="6C0A1580" w:tentative="1">
      <w:start w:val="1"/>
      <w:numFmt w:val="bullet"/>
      <w:lvlText w:val="–"/>
      <w:lvlJc w:val="left"/>
      <w:pPr>
        <w:tabs>
          <w:tab w:val="num" w:pos="2160"/>
        </w:tabs>
        <w:ind w:left="2160" w:hanging="360"/>
      </w:pPr>
      <w:rPr>
        <w:rFonts w:ascii="Calibri" w:hAnsi="Calibri" w:hint="default"/>
      </w:rPr>
    </w:lvl>
    <w:lvl w:ilvl="3" w:tplc="2236E9E4" w:tentative="1">
      <w:start w:val="1"/>
      <w:numFmt w:val="bullet"/>
      <w:lvlText w:val="–"/>
      <w:lvlJc w:val="left"/>
      <w:pPr>
        <w:tabs>
          <w:tab w:val="num" w:pos="2880"/>
        </w:tabs>
        <w:ind w:left="2880" w:hanging="360"/>
      </w:pPr>
      <w:rPr>
        <w:rFonts w:ascii="Calibri" w:hAnsi="Calibri" w:hint="default"/>
      </w:rPr>
    </w:lvl>
    <w:lvl w:ilvl="4" w:tplc="84D8C80C" w:tentative="1">
      <w:start w:val="1"/>
      <w:numFmt w:val="bullet"/>
      <w:lvlText w:val="–"/>
      <w:lvlJc w:val="left"/>
      <w:pPr>
        <w:tabs>
          <w:tab w:val="num" w:pos="3600"/>
        </w:tabs>
        <w:ind w:left="3600" w:hanging="360"/>
      </w:pPr>
      <w:rPr>
        <w:rFonts w:ascii="Calibri" w:hAnsi="Calibri" w:hint="default"/>
      </w:rPr>
    </w:lvl>
    <w:lvl w:ilvl="5" w:tplc="0B9499CE" w:tentative="1">
      <w:start w:val="1"/>
      <w:numFmt w:val="bullet"/>
      <w:lvlText w:val="–"/>
      <w:lvlJc w:val="left"/>
      <w:pPr>
        <w:tabs>
          <w:tab w:val="num" w:pos="4320"/>
        </w:tabs>
        <w:ind w:left="4320" w:hanging="360"/>
      </w:pPr>
      <w:rPr>
        <w:rFonts w:ascii="Calibri" w:hAnsi="Calibri" w:hint="default"/>
      </w:rPr>
    </w:lvl>
    <w:lvl w:ilvl="6" w:tplc="027C9254" w:tentative="1">
      <w:start w:val="1"/>
      <w:numFmt w:val="bullet"/>
      <w:lvlText w:val="–"/>
      <w:lvlJc w:val="left"/>
      <w:pPr>
        <w:tabs>
          <w:tab w:val="num" w:pos="5040"/>
        </w:tabs>
        <w:ind w:left="5040" w:hanging="360"/>
      </w:pPr>
      <w:rPr>
        <w:rFonts w:ascii="Calibri" w:hAnsi="Calibri" w:hint="default"/>
      </w:rPr>
    </w:lvl>
    <w:lvl w:ilvl="7" w:tplc="374E3C3E" w:tentative="1">
      <w:start w:val="1"/>
      <w:numFmt w:val="bullet"/>
      <w:lvlText w:val="–"/>
      <w:lvlJc w:val="left"/>
      <w:pPr>
        <w:tabs>
          <w:tab w:val="num" w:pos="5760"/>
        </w:tabs>
        <w:ind w:left="5760" w:hanging="360"/>
      </w:pPr>
      <w:rPr>
        <w:rFonts w:ascii="Calibri" w:hAnsi="Calibri" w:hint="default"/>
      </w:rPr>
    </w:lvl>
    <w:lvl w:ilvl="8" w:tplc="8BACCE20" w:tentative="1">
      <w:start w:val="1"/>
      <w:numFmt w:val="bullet"/>
      <w:lvlText w:val="–"/>
      <w:lvlJc w:val="left"/>
      <w:pPr>
        <w:tabs>
          <w:tab w:val="num" w:pos="6480"/>
        </w:tabs>
        <w:ind w:left="6480" w:hanging="360"/>
      </w:pPr>
      <w:rPr>
        <w:rFonts w:ascii="Calibri" w:hAnsi="Calibri" w:hint="default"/>
      </w:rPr>
    </w:lvl>
  </w:abstractNum>
  <w:abstractNum w:abstractNumId="45" w15:restartNumberingAfterBreak="0">
    <w:nsid w:val="18257734"/>
    <w:multiLevelType w:val="hybridMultilevel"/>
    <w:tmpl w:val="93246CB2"/>
    <w:lvl w:ilvl="0" w:tplc="6C961DDA">
      <w:start w:val="1"/>
      <w:numFmt w:val="bullet"/>
      <w:lvlText w:val="–"/>
      <w:lvlJc w:val="left"/>
      <w:pPr>
        <w:tabs>
          <w:tab w:val="num" w:pos="720"/>
        </w:tabs>
        <w:ind w:left="720" w:hanging="360"/>
      </w:pPr>
      <w:rPr>
        <w:rFonts w:ascii="Calibri" w:hAnsi="Calibri" w:hint="default"/>
      </w:rPr>
    </w:lvl>
    <w:lvl w:ilvl="1" w:tplc="8FEA8FBA">
      <w:start w:val="1"/>
      <w:numFmt w:val="bullet"/>
      <w:lvlText w:val="–"/>
      <w:lvlJc w:val="left"/>
      <w:pPr>
        <w:tabs>
          <w:tab w:val="num" w:pos="1440"/>
        </w:tabs>
        <w:ind w:left="1440" w:hanging="360"/>
      </w:pPr>
      <w:rPr>
        <w:rFonts w:ascii="Calibri" w:hAnsi="Calibri" w:hint="default"/>
      </w:rPr>
    </w:lvl>
    <w:lvl w:ilvl="2" w:tplc="73A4B8DC" w:tentative="1">
      <w:start w:val="1"/>
      <w:numFmt w:val="bullet"/>
      <w:lvlText w:val="–"/>
      <w:lvlJc w:val="left"/>
      <w:pPr>
        <w:tabs>
          <w:tab w:val="num" w:pos="2160"/>
        </w:tabs>
        <w:ind w:left="2160" w:hanging="360"/>
      </w:pPr>
      <w:rPr>
        <w:rFonts w:ascii="Calibri" w:hAnsi="Calibri" w:hint="default"/>
      </w:rPr>
    </w:lvl>
    <w:lvl w:ilvl="3" w:tplc="798EE374" w:tentative="1">
      <w:start w:val="1"/>
      <w:numFmt w:val="bullet"/>
      <w:lvlText w:val="–"/>
      <w:lvlJc w:val="left"/>
      <w:pPr>
        <w:tabs>
          <w:tab w:val="num" w:pos="2880"/>
        </w:tabs>
        <w:ind w:left="2880" w:hanging="360"/>
      </w:pPr>
      <w:rPr>
        <w:rFonts w:ascii="Calibri" w:hAnsi="Calibri" w:hint="default"/>
      </w:rPr>
    </w:lvl>
    <w:lvl w:ilvl="4" w:tplc="56C41F0E" w:tentative="1">
      <w:start w:val="1"/>
      <w:numFmt w:val="bullet"/>
      <w:lvlText w:val="–"/>
      <w:lvlJc w:val="left"/>
      <w:pPr>
        <w:tabs>
          <w:tab w:val="num" w:pos="3600"/>
        </w:tabs>
        <w:ind w:left="3600" w:hanging="360"/>
      </w:pPr>
      <w:rPr>
        <w:rFonts w:ascii="Calibri" w:hAnsi="Calibri" w:hint="default"/>
      </w:rPr>
    </w:lvl>
    <w:lvl w:ilvl="5" w:tplc="E286B5B6" w:tentative="1">
      <w:start w:val="1"/>
      <w:numFmt w:val="bullet"/>
      <w:lvlText w:val="–"/>
      <w:lvlJc w:val="left"/>
      <w:pPr>
        <w:tabs>
          <w:tab w:val="num" w:pos="4320"/>
        </w:tabs>
        <w:ind w:left="4320" w:hanging="360"/>
      </w:pPr>
      <w:rPr>
        <w:rFonts w:ascii="Calibri" w:hAnsi="Calibri" w:hint="default"/>
      </w:rPr>
    </w:lvl>
    <w:lvl w:ilvl="6" w:tplc="B0DA51E6" w:tentative="1">
      <w:start w:val="1"/>
      <w:numFmt w:val="bullet"/>
      <w:lvlText w:val="–"/>
      <w:lvlJc w:val="left"/>
      <w:pPr>
        <w:tabs>
          <w:tab w:val="num" w:pos="5040"/>
        </w:tabs>
        <w:ind w:left="5040" w:hanging="360"/>
      </w:pPr>
      <w:rPr>
        <w:rFonts w:ascii="Calibri" w:hAnsi="Calibri" w:hint="default"/>
      </w:rPr>
    </w:lvl>
    <w:lvl w:ilvl="7" w:tplc="6862DE10" w:tentative="1">
      <w:start w:val="1"/>
      <w:numFmt w:val="bullet"/>
      <w:lvlText w:val="–"/>
      <w:lvlJc w:val="left"/>
      <w:pPr>
        <w:tabs>
          <w:tab w:val="num" w:pos="5760"/>
        </w:tabs>
        <w:ind w:left="5760" w:hanging="360"/>
      </w:pPr>
      <w:rPr>
        <w:rFonts w:ascii="Calibri" w:hAnsi="Calibri" w:hint="default"/>
      </w:rPr>
    </w:lvl>
    <w:lvl w:ilvl="8" w:tplc="961C2DD6" w:tentative="1">
      <w:start w:val="1"/>
      <w:numFmt w:val="bullet"/>
      <w:lvlText w:val="–"/>
      <w:lvlJc w:val="left"/>
      <w:pPr>
        <w:tabs>
          <w:tab w:val="num" w:pos="6480"/>
        </w:tabs>
        <w:ind w:left="6480" w:hanging="360"/>
      </w:pPr>
      <w:rPr>
        <w:rFonts w:ascii="Calibri" w:hAnsi="Calibri" w:hint="default"/>
      </w:rPr>
    </w:lvl>
  </w:abstractNum>
  <w:abstractNum w:abstractNumId="46" w15:restartNumberingAfterBreak="0">
    <w:nsid w:val="19A16F00"/>
    <w:multiLevelType w:val="hybridMultilevel"/>
    <w:tmpl w:val="43A0C83E"/>
    <w:lvl w:ilvl="0" w:tplc="74508B1C">
      <w:start w:val="1"/>
      <w:numFmt w:val="bullet"/>
      <w:lvlText w:val="–"/>
      <w:lvlJc w:val="left"/>
      <w:pPr>
        <w:tabs>
          <w:tab w:val="num" w:pos="720"/>
        </w:tabs>
        <w:ind w:left="720" w:hanging="360"/>
      </w:pPr>
      <w:rPr>
        <w:rFonts w:ascii="Calibri" w:hAnsi="Calibri" w:hint="default"/>
      </w:rPr>
    </w:lvl>
    <w:lvl w:ilvl="1" w:tplc="3DB493FE">
      <w:start w:val="41"/>
      <w:numFmt w:val="bullet"/>
      <w:lvlText w:val="–"/>
      <w:lvlJc w:val="left"/>
      <w:pPr>
        <w:tabs>
          <w:tab w:val="num" w:pos="1440"/>
        </w:tabs>
        <w:ind w:left="1440" w:hanging="360"/>
      </w:pPr>
      <w:rPr>
        <w:rFonts w:ascii="Calibri" w:hAnsi="Calibri" w:hint="default"/>
      </w:rPr>
    </w:lvl>
    <w:lvl w:ilvl="2" w:tplc="1D9EB21E">
      <w:start w:val="41"/>
      <w:numFmt w:val="bullet"/>
      <w:lvlText w:val="–"/>
      <w:lvlJc w:val="left"/>
      <w:pPr>
        <w:tabs>
          <w:tab w:val="num" w:pos="2160"/>
        </w:tabs>
        <w:ind w:left="2160" w:hanging="360"/>
      </w:pPr>
      <w:rPr>
        <w:rFonts w:ascii="Calibri" w:hAnsi="Calibri" w:hint="default"/>
      </w:rPr>
    </w:lvl>
    <w:lvl w:ilvl="3" w:tplc="C2801A76" w:tentative="1">
      <w:start w:val="1"/>
      <w:numFmt w:val="bullet"/>
      <w:lvlText w:val="–"/>
      <w:lvlJc w:val="left"/>
      <w:pPr>
        <w:tabs>
          <w:tab w:val="num" w:pos="2880"/>
        </w:tabs>
        <w:ind w:left="2880" w:hanging="360"/>
      </w:pPr>
      <w:rPr>
        <w:rFonts w:ascii="Calibri" w:hAnsi="Calibri" w:hint="default"/>
      </w:rPr>
    </w:lvl>
    <w:lvl w:ilvl="4" w:tplc="72F6C30C" w:tentative="1">
      <w:start w:val="1"/>
      <w:numFmt w:val="bullet"/>
      <w:lvlText w:val="–"/>
      <w:lvlJc w:val="left"/>
      <w:pPr>
        <w:tabs>
          <w:tab w:val="num" w:pos="3600"/>
        </w:tabs>
        <w:ind w:left="3600" w:hanging="360"/>
      </w:pPr>
      <w:rPr>
        <w:rFonts w:ascii="Calibri" w:hAnsi="Calibri" w:hint="default"/>
      </w:rPr>
    </w:lvl>
    <w:lvl w:ilvl="5" w:tplc="20EA10A0" w:tentative="1">
      <w:start w:val="1"/>
      <w:numFmt w:val="bullet"/>
      <w:lvlText w:val="–"/>
      <w:lvlJc w:val="left"/>
      <w:pPr>
        <w:tabs>
          <w:tab w:val="num" w:pos="4320"/>
        </w:tabs>
        <w:ind w:left="4320" w:hanging="360"/>
      </w:pPr>
      <w:rPr>
        <w:rFonts w:ascii="Calibri" w:hAnsi="Calibri" w:hint="default"/>
      </w:rPr>
    </w:lvl>
    <w:lvl w:ilvl="6" w:tplc="2E501A08" w:tentative="1">
      <w:start w:val="1"/>
      <w:numFmt w:val="bullet"/>
      <w:lvlText w:val="–"/>
      <w:lvlJc w:val="left"/>
      <w:pPr>
        <w:tabs>
          <w:tab w:val="num" w:pos="5040"/>
        </w:tabs>
        <w:ind w:left="5040" w:hanging="360"/>
      </w:pPr>
      <w:rPr>
        <w:rFonts w:ascii="Calibri" w:hAnsi="Calibri" w:hint="default"/>
      </w:rPr>
    </w:lvl>
    <w:lvl w:ilvl="7" w:tplc="00C4B4F6" w:tentative="1">
      <w:start w:val="1"/>
      <w:numFmt w:val="bullet"/>
      <w:lvlText w:val="–"/>
      <w:lvlJc w:val="left"/>
      <w:pPr>
        <w:tabs>
          <w:tab w:val="num" w:pos="5760"/>
        </w:tabs>
        <w:ind w:left="5760" w:hanging="360"/>
      </w:pPr>
      <w:rPr>
        <w:rFonts w:ascii="Calibri" w:hAnsi="Calibri" w:hint="default"/>
      </w:rPr>
    </w:lvl>
    <w:lvl w:ilvl="8" w:tplc="EDA0CD50" w:tentative="1">
      <w:start w:val="1"/>
      <w:numFmt w:val="bullet"/>
      <w:lvlText w:val="–"/>
      <w:lvlJc w:val="left"/>
      <w:pPr>
        <w:tabs>
          <w:tab w:val="num" w:pos="6480"/>
        </w:tabs>
        <w:ind w:left="6480" w:hanging="360"/>
      </w:pPr>
      <w:rPr>
        <w:rFonts w:ascii="Calibri" w:hAnsi="Calibri" w:hint="default"/>
      </w:rPr>
    </w:lvl>
  </w:abstractNum>
  <w:abstractNum w:abstractNumId="47" w15:restartNumberingAfterBreak="0">
    <w:nsid w:val="1AAC6320"/>
    <w:multiLevelType w:val="hybridMultilevel"/>
    <w:tmpl w:val="0106A72C"/>
    <w:lvl w:ilvl="0" w:tplc="B4DC06C2">
      <w:start w:val="1"/>
      <w:numFmt w:val="bullet"/>
      <w:lvlText w:val="•"/>
      <w:lvlJc w:val="left"/>
      <w:pPr>
        <w:tabs>
          <w:tab w:val="num" w:pos="360"/>
        </w:tabs>
        <w:ind w:left="360" w:hanging="360"/>
      </w:pPr>
      <w:rPr>
        <w:rFonts w:ascii="Arial" w:hAnsi="Arial" w:hint="default"/>
      </w:rPr>
    </w:lvl>
    <w:lvl w:ilvl="1" w:tplc="B53648C8" w:tentative="1">
      <w:start w:val="1"/>
      <w:numFmt w:val="bullet"/>
      <w:lvlText w:val="•"/>
      <w:lvlJc w:val="left"/>
      <w:pPr>
        <w:tabs>
          <w:tab w:val="num" w:pos="1080"/>
        </w:tabs>
        <w:ind w:left="1080" w:hanging="360"/>
      </w:pPr>
      <w:rPr>
        <w:rFonts w:ascii="Arial" w:hAnsi="Arial" w:hint="default"/>
      </w:rPr>
    </w:lvl>
    <w:lvl w:ilvl="2" w:tplc="7D48CAFC" w:tentative="1">
      <w:start w:val="1"/>
      <w:numFmt w:val="bullet"/>
      <w:lvlText w:val="•"/>
      <w:lvlJc w:val="left"/>
      <w:pPr>
        <w:tabs>
          <w:tab w:val="num" w:pos="1800"/>
        </w:tabs>
        <w:ind w:left="1800" w:hanging="360"/>
      </w:pPr>
      <w:rPr>
        <w:rFonts w:ascii="Arial" w:hAnsi="Arial" w:hint="default"/>
      </w:rPr>
    </w:lvl>
    <w:lvl w:ilvl="3" w:tplc="E4504F20" w:tentative="1">
      <w:start w:val="1"/>
      <w:numFmt w:val="bullet"/>
      <w:lvlText w:val="•"/>
      <w:lvlJc w:val="left"/>
      <w:pPr>
        <w:tabs>
          <w:tab w:val="num" w:pos="2520"/>
        </w:tabs>
        <w:ind w:left="2520" w:hanging="360"/>
      </w:pPr>
      <w:rPr>
        <w:rFonts w:ascii="Arial" w:hAnsi="Arial" w:hint="default"/>
      </w:rPr>
    </w:lvl>
    <w:lvl w:ilvl="4" w:tplc="0D908ADE" w:tentative="1">
      <w:start w:val="1"/>
      <w:numFmt w:val="bullet"/>
      <w:lvlText w:val="•"/>
      <w:lvlJc w:val="left"/>
      <w:pPr>
        <w:tabs>
          <w:tab w:val="num" w:pos="3240"/>
        </w:tabs>
        <w:ind w:left="3240" w:hanging="360"/>
      </w:pPr>
      <w:rPr>
        <w:rFonts w:ascii="Arial" w:hAnsi="Arial" w:hint="default"/>
      </w:rPr>
    </w:lvl>
    <w:lvl w:ilvl="5" w:tplc="CECCEBE0" w:tentative="1">
      <w:start w:val="1"/>
      <w:numFmt w:val="bullet"/>
      <w:lvlText w:val="•"/>
      <w:lvlJc w:val="left"/>
      <w:pPr>
        <w:tabs>
          <w:tab w:val="num" w:pos="3960"/>
        </w:tabs>
        <w:ind w:left="3960" w:hanging="360"/>
      </w:pPr>
      <w:rPr>
        <w:rFonts w:ascii="Arial" w:hAnsi="Arial" w:hint="default"/>
      </w:rPr>
    </w:lvl>
    <w:lvl w:ilvl="6" w:tplc="91167984" w:tentative="1">
      <w:start w:val="1"/>
      <w:numFmt w:val="bullet"/>
      <w:lvlText w:val="•"/>
      <w:lvlJc w:val="left"/>
      <w:pPr>
        <w:tabs>
          <w:tab w:val="num" w:pos="4680"/>
        </w:tabs>
        <w:ind w:left="4680" w:hanging="360"/>
      </w:pPr>
      <w:rPr>
        <w:rFonts w:ascii="Arial" w:hAnsi="Arial" w:hint="default"/>
      </w:rPr>
    </w:lvl>
    <w:lvl w:ilvl="7" w:tplc="404C036E" w:tentative="1">
      <w:start w:val="1"/>
      <w:numFmt w:val="bullet"/>
      <w:lvlText w:val="•"/>
      <w:lvlJc w:val="left"/>
      <w:pPr>
        <w:tabs>
          <w:tab w:val="num" w:pos="5400"/>
        </w:tabs>
        <w:ind w:left="5400" w:hanging="360"/>
      </w:pPr>
      <w:rPr>
        <w:rFonts w:ascii="Arial" w:hAnsi="Arial" w:hint="default"/>
      </w:rPr>
    </w:lvl>
    <w:lvl w:ilvl="8" w:tplc="0CDA6568"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1B5128DA"/>
    <w:multiLevelType w:val="hybridMultilevel"/>
    <w:tmpl w:val="E0ACB706"/>
    <w:lvl w:ilvl="0" w:tplc="D5F8441A">
      <w:start w:val="1"/>
      <w:numFmt w:val="bullet"/>
      <w:lvlText w:val="–"/>
      <w:lvlJc w:val="left"/>
      <w:pPr>
        <w:tabs>
          <w:tab w:val="num" w:pos="720"/>
        </w:tabs>
        <w:ind w:left="720" w:hanging="360"/>
      </w:pPr>
      <w:rPr>
        <w:rFonts w:ascii="Calibri" w:hAnsi="Calibri" w:hint="default"/>
      </w:rPr>
    </w:lvl>
    <w:lvl w:ilvl="1" w:tplc="0B82DF46">
      <w:start w:val="1"/>
      <w:numFmt w:val="bullet"/>
      <w:lvlText w:val="–"/>
      <w:lvlJc w:val="left"/>
      <w:pPr>
        <w:tabs>
          <w:tab w:val="num" w:pos="1440"/>
        </w:tabs>
        <w:ind w:left="1440" w:hanging="360"/>
      </w:pPr>
      <w:rPr>
        <w:rFonts w:ascii="Calibri" w:hAnsi="Calibri" w:hint="default"/>
      </w:rPr>
    </w:lvl>
    <w:lvl w:ilvl="2" w:tplc="2CE0158C" w:tentative="1">
      <w:start w:val="1"/>
      <w:numFmt w:val="bullet"/>
      <w:lvlText w:val="–"/>
      <w:lvlJc w:val="left"/>
      <w:pPr>
        <w:tabs>
          <w:tab w:val="num" w:pos="2160"/>
        </w:tabs>
        <w:ind w:left="2160" w:hanging="360"/>
      </w:pPr>
      <w:rPr>
        <w:rFonts w:ascii="Calibri" w:hAnsi="Calibri" w:hint="default"/>
      </w:rPr>
    </w:lvl>
    <w:lvl w:ilvl="3" w:tplc="DCB0D1E0" w:tentative="1">
      <w:start w:val="1"/>
      <w:numFmt w:val="bullet"/>
      <w:lvlText w:val="–"/>
      <w:lvlJc w:val="left"/>
      <w:pPr>
        <w:tabs>
          <w:tab w:val="num" w:pos="2880"/>
        </w:tabs>
        <w:ind w:left="2880" w:hanging="360"/>
      </w:pPr>
      <w:rPr>
        <w:rFonts w:ascii="Calibri" w:hAnsi="Calibri" w:hint="default"/>
      </w:rPr>
    </w:lvl>
    <w:lvl w:ilvl="4" w:tplc="F98AAEA4" w:tentative="1">
      <w:start w:val="1"/>
      <w:numFmt w:val="bullet"/>
      <w:lvlText w:val="–"/>
      <w:lvlJc w:val="left"/>
      <w:pPr>
        <w:tabs>
          <w:tab w:val="num" w:pos="3600"/>
        </w:tabs>
        <w:ind w:left="3600" w:hanging="360"/>
      </w:pPr>
      <w:rPr>
        <w:rFonts w:ascii="Calibri" w:hAnsi="Calibri" w:hint="default"/>
      </w:rPr>
    </w:lvl>
    <w:lvl w:ilvl="5" w:tplc="6A8AA00E" w:tentative="1">
      <w:start w:val="1"/>
      <w:numFmt w:val="bullet"/>
      <w:lvlText w:val="–"/>
      <w:lvlJc w:val="left"/>
      <w:pPr>
        <w:tabs>
          <w:tab w:val="num" w:pos="4320"/>
        </w:tabs>
        <w:ind w:left="4320" w:hanging="360"/>
      </w:pPr>
      <w:rPr>
        <w:rFonts w:ascii="Calibri" w:hAnsi="Calibri" w:hint="default"/>
      </w:rPr>
    </w:lvl>
    <w:lvl w:ilvl="6" w:tplc="C7440B30" w:tentative="1">
      <w:start w:val="1"/>
      <w:numFmt w:val="bullet"/>
      <w:lvlText w:val="–"/>
      <w:lvlJc w:val="left"/>
      <w:pPr>
        <w:tabs>
          <w:tab w:val="num" w:pos="5040"/>
        </w:tabs>
        <w:ind w:left="5040" w:hanging="360"/>
      </w:pPr>
      <w:rPr>
        <w:rFonts w:ascii="Calibri" w:hAnsi="Calibri" w:hint="default"/>
      </w:rPr>
    </w:lvl>
    <w:lvl w:ilvl="7" w:tplc="8B6E8144" w:tentative="1">
      <w:start w:val="1"/>
      <w:numFmt w:val="bullet"/>
      <w:lvlText w:val="–"/>
      <w:lvlJc w:val="left"/>
      <w:pPr>
        <w:tabs>
          <w:tab w:val="num" w:pos="5760"/>
        </w:tabs>
        <w:ind w:left="5760" w:hanging="360"/>
      </w:pPr>
      <w:rPr>
        <w:rFonts w:ascii="Calibri" w:hAnsi="Calibri" w:hint="default"/>
      </w:rPr>
    </w:lvl>
    <w:lvl w:ilvl="8" w:tplc="9CB2C22E" w:tentative="1">
      <w:start w:val="1"/>
      <w:numFmt w:val="bullet"/>
      <w:lvlText w:val="–"/>
      <w:lvlJc w:val="left"/>
      <w:pPr>
        <w:tabs>
          <w:tab w:val="num" w:pos="6480"/>
        </w:tabs>
        <w:ind w:left="6480" w:hanging="360"/>
      </w:pPr>
      <w:rPr>
        <w:rFonts w:ascii="Calibri" w:hAnsi="Calibri" w:hint="default"/>
      </w:rPr>
    </w:lvl>
  </w:abstractNum>
  <w:abstractNum w:abstractNumId="49" w15:restartNumberingAfterBreak="0">
    <w:nsid w:val="1BB4036B"/>
    <w:multiLevelType w:val="hybridMultilevel"/>
    <w:tmpl w:val="AA0296A8"/>
    <w:lvl w:ilvl="0" w:tplc="31C8500A">
      <w:start w:val="1"/>
      <w:numFmt w:val="decimal"/>
      <w:lvlText w:val="%1."/>
      <w:lvlJc w:val="left"/>
      <w:pPr>
        <w:tabs>
          <w:tab w:val="num" w:pos="720"/>
        </w:tabs>
        <w:ind w:left="720" w:hanging="360"/>
      </w:pPr>
    </w:lvl>
    <w:lvl w:ilvl="1" w:tplc="00981A30">
      <w:start w:val="1"/>
      <w:numFmt w:val="decimal"/>
      <w:lvlText w:val="%2."/>
      <w:lvlJc w:val="left"/>
      <w:pPr>
        <w:tabs>
          <w:tab w:val="num" w:pos="1440"/>
        </w:tabs>
        <w:ind w:left="1440" w:hanging="360"/>
      </w:pPr>
    </w:lvl>
    <w:lvl w:ilvl="2" w:tplc="04DCEBB6" w:tentative="1">
      <w:start w:val="1"/>
      <w:numFmt w:val="decimal"/>
      <w:lvlText w:val="%3."/>
      <w:lvlJc w:val="left"/>
      <w:pPr>
        <w:tabs>
          <w:tab w:val="num" w:pos="2160"/>
        </w:tabs>
        <w:ind w:left="2160" w:hanging="360"/>
      </w:pPr>
    </w:lvl>
    <w:lvl w:ilvl="3" w:tplc="441C63B2" w:tentative="1">
      <w:start w:val="1"/>
      <w:numFmt w:val="decimal"/>
      <w:lvlText w:val="%4."/>
      <w:lvlJc w:val="left"/>
      <w:pPr>
        <w:tabs>
          <w:tab w:val="num" w:pos="2880"/>
        </w:tabs>
        <w:ind w:left="2880" w:hanging="360"/>
      </w:pPr>
    </w:lvl>
    <w:lvl w:ilvl="4" w:tplc="36B2A510" w:tentative="1">
      <w:start w:val="1"/>
      <w:numFmt w:val="decimal"/>
      <w:lvlText w:val="%5."/>
      <w:lvlJc w:val="left"/>
      <w:pPr>
        <w:tabs>
          <w:tab w:val="num" w:pos="3600"/>
        </w:tabs>
        <w:ind w:left="3600" w:hanging="360"/>
      </w:pPr>
    </w:lvl>
    <w:lvl w:ilvl="5" w:tplc="C326188E" w:tentative="1">
      <w:start w:val="1"/>
      <w:numFmt w:val="decimal"/>
      <w:lvlText w:val="%6."/>
      <w:lvlJc w:val="left"/>
      <w:pPr>
        <w:tabs>
          <w:tab w:val="num" w:pos="4320"/>
        </w:tabs>
        <w:ind w:left="4320" w:hanging="360"/>
      </w:pPr>
    </w:lvl>
    <w:lvl w:ilvl="6" w:tplc="3E40A992" w:tentative="1">
      <w:start w:val="1"/>
      <w:numFmt w:val="decimal"/>
      <w:lvlText w:val="%7."/>
      <w:lvlJc w:val="left"/>
      <w:pPr>
        <w:tabs>
          <w:tab w:val="num" w:pos="5040"/>
        </w:tabs>
        <w:ind w:left="5040" w:hanging="360"/>
      </w:pPr>
    </w:lvl>
    <w:lvl w:ilvl="7" w:tplc="D118FE5C" w:tentative="1">
      <w:start w:val="1"/>
      <w:numFmt w:val="decimal"/>
      <w:lvlText w:val="%8."/>
      <w:lvlJc w:val="left"/>
      <w:pPr>
        <w:tabs>
          <w:tab w:val="num" w:pos="5760"/>
        </w:tabs>
        <w:ind w:left="5760" w:hanging="360"/>
      </w:pPr>
    </w:lvl>
    <w:lvl w:ilvl="8" w:tplc="B9F6CA38" w:tentative="1">
      <w:start w:val="1"/>
      <w:numFmt w:val="decimal"/>
      <w:lvlText w:val="%9."/>
      <w:lvlJc w:val="left"/>
      <w:pPr>
        <w:tabs>
          <w:tab w:val="num" w:pos="6480"/>
        </w:tabs>
        <w:ind w:left="6480" w:hanging="360"/>
      </w:pPr>
    </w:lvl>
  </w:abstractNum>
  <w:abstractNum w:abstractNumId="50" w15:restartNumberingAfterBreak="0">
    <w:nsid w:val="1BBA712C"/>
    <w:multiLevelType w:val="hybridMultilevel"/>
    <w:tmpl w:val="D0549E30"/>
    <w:lvl w:ilvl="0" w:tplc="361891CE">
      <w:start w:val="1"/>
      <w:numFmt w:val="bullet"/>
      <w:lvlText w:val="•"/>
      <w:lvlJc w:val="left"/>
      <w:pPr>
        <w:tabs>
          <w:tab w:val="num" w:pos="720"/>
        </w:tabs>
        <w:ind w:left="720" w:hanging="360"/>
      </w:pPr>
      <w:rPr>
        <w:rFonts w:ascii="Arial" w:hAnsi="Arial" w:hint="default"/>
      </w:rPr>
    </w:lvl>
    <w:lvl w:ilvl="1" w:tplc="07CA2772" w:tentative="1">
      <w:start w:val="1"/>
      <w:numFmt w:val="bullet"/>
      <w:lvlText w:val="•"/>
      <w:lvlJc w:val="left"/>
      <w:pPr>
        <w:tabs>
          <w:tab w:val="num" w:pos="1440"/>
        </w:tabs>
        <w:ind w:left="1440" w:hanging="360"/>
      </w:pPr>
      <w:rPr>
        <w:rFonts w:ascii="Arial" w:hAnsi="Arial" w:hint="default"/>
      </w:rPr>
    </w:lvl>
    <w:lvl w:ilvl="2" w:tplc="A63E46AE" w:tentative="1">
      <w:start w:val="1"/>
      <w:numFmt w:val="bullet"/>
      <w:lvlText w:val="•"/>
      <w:lvlJc w:val="left"/>
      <w:pPr>
        <w:tabs>
          <w:tab w:val="num" w:pos="2160"/>
        </w:tabs>
        <w:ind w:left="2160" w:hanging="360"/>
      </w:pPr>
      <w:rPr>
        <w:rFonts w:ascii="Arial" w:hAnsi="Arial" w:hint="default"/>
      </w:rPr>
    </w:lvl>
    <w:lvl w:ilvl="3" w:tplc="D86E89C8" w:tentative="1">
      <w:start w:val="1"/>
      <w:numFmt w:val="bullet"/>
      <w:lvlText w:val="•"/>
      <w:lvlJc w:val="left"/>
      <w:pPr>
        <w:tabs>
          <w:tab w:val="num" w:pos="2880"/>
        </w:tabs>
        <w:ind w:left="2880" w:hanging="360"/>
      </w:pPr>
      <w:rPr>
        <w:rFonts w:ascii="Arial" w:hAnsi="Arial" w:hint="default"/>
      </w:rPr>
    </w:lvl>
    <w:lvl w:ilvl="4" w:tplc="5A96A80A" w:tentative="1">
      <w:start w:val="1"/>
      <w:numFmt w:val="bullet"/>
      <w:lvlText w:val="•"/>
      <w:lvlJc w:val="left"/>
      <w:pPr>
        <w:tabs>
          <w:tab w:val="num" w:pos="3600"/>
        </w:tabs>
        <w:ind w:left="3600" w:hanging="360"/>
      </w:pPr>
      <w:rPr>
        <w:rFonts w:ascii="Arial" w:hAnsi="Arial" w:hint="default"/>
      </w:rPr>
    </w:lvl>
    <w:lvl w:ilvl="5" w:tplc="30D48052" w:tentative="1">
      <w:start w:val="1"/>
      <w:numFmt w:val="bullet"/>
      <w:lvlText w:val="•"/>
      <w:lvlJc w:val="left"/>
      <w:pPr>
        <w:tabs>
          <w:tab w:val="num" w:pos="4320"/>
        </w:tabs>
        <w:ind w:left="4320" w:hanging="360"/>
      </w:pPr>
      <w:rPr>
        <w:rFonts w:ascii="Arial" w:hAnsi="Arial" w:hint="default"/>
      </w:rPr>
    </w:lvl>
    <w:lvl w:ilvl="6" w:tplc="2800F66C" w:tentative="1">
      <w:start w:val="1"/>
      <w:numFmt w:val="bullet"/>
      <w:lvlText w:val="•"/>
      <w:lvlJc w:val="left"/>
      <w:pPr>
        <w:tabs>
          <w:tab w:val="num" w:pos="5040"/>
        </w:tabs>
        <w:ind w:left="5040" w:hanging="360"/>
      </w:pPr>
      <w:rPr>
        <w:rFonts w:ascii="Arial" w:hAnsi="Arial" w:hint="default"/>
      </w:rPr>
    </w:lvl>
    <w:lvl w:ilvl="7" w:tplc="3D00762A" w:tentative="1">
      <w:start w:val="1"/>
      <w:numFmt w:val="bullet"/>
      <w:lvlText w:val="•"/>
      <w:lvlJc w:val="left"/>
      <w:pPr>
        <w:tabs>
          <w:tab w:val="num" w:pos="5760"/>
        </w:tabs>
        <w:ind w:left="5760" w:hanging="360"/>
      </w:pPr>
      <w:rPr>
        <w:rFonts w:ascii="Arial" w:hAnsi="Arial" w:hint="default"/>
      </w:rPr>
    </w:lvl>
    <w:lvl w:ilvl="8" w:tplc="CC3A8B6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C077828"/>
    <w:multiLevelType w:val="hybridMultilevel"/>
    <w:tmpl w:val="C8FCF86C"/>
    <w:lvl w:ilvl="0" w:tplc="CB2258D8">
      <w:start w:val="1"/>
      <w:numFmt w:val="bullet"/>
      <w:lvlText w:val="•"/>
      <w:lvlJc w:val="left"/>
      <w:pPr>
        <w:tabs>
          <w:tab w:val="num" w:pos="720"/>
        </w:tabs>
        <w:ind w:left="720" w:hanging="360"/>
      </w:pPr>
      <w:rPr>
        <w:rFonts w:ascii="Arial" w:hAnsi="Arial" w:hint="default"/>
      </w:rPr>
    </w:lvl>
    <w:lvl w:ilvl="1" w:tplc="CC485B88" w:tentative="1">
      <w:start w:val="1"/>
      <w:numFmt w:val="bullet"/>
      <w:lvlText w:val="•"/>
      <w:lvlJc w:val="left"/>
      <w:pPr>
        <w:tabs>
          <w:tab w:val="num" w:pos="1440"/>
        </w:tabs>
        <w:ind w:left="1440" w:hanging="360"/>
      </w:pPr>
      <w:rPr>
        <w:rFonts w:ascii="Arial" w:hAnsi="Arial" w:hint="default"/>
      </w:rPr>
    </w:lvl>
    <w:lvl w:ilvl="2" w:tplc="E59C4312" w:tentative="1">
      <w:start w:val="1"/>
      <w:numFmt w:val="bullet"/>
      <w:lvlText w:val="•"/>
      <w:lvlJc w:val="left"/>
      <w:pPr>
        <w:tabs>
          <w:tab w:val="num" w:pos="2160"/>
        </w:tabs>
        <w:ind w:left="2160" w:hanging="360"/>
      </w:pPr>
      <w:rPr>
        <w:rFonts w:ascii="Arial" w:hAnsi="Arial" w:hint="default"/>
      </w:rPr>
    </w:lvl>
    <w:lvl w:ilvl="3" w:tplc="80D886BC" w:tentative="1">
      <w:start w:val="1"/>
      <w:numFmt w:val="bullet"/>
      <w:lvlText w:val="•"/>
      <w:lvlJc w:val="left"/>
      <w:pPr>
        <w:tabs>
          <w:tab w:val="num" w:pos="2880"/>
        </w:tabs>
        <w:ind w:left="2880" w:hanging="360"/>
      </w:pPr>
      <w:rPr>
        <w:rFonts w:ascii="Arial" w:hAnsi="Arial" w:hint="default"/>
      </w:rPr>
    </w:lvl>
    <w:lvl w:ilvl="4" w:tplc="7ADA9CAA" w:tentative="1">
      <w:start w:val="1"/>
      <w:numFmt w:val="bullet"/>
      <w:lvlText w:val="•"/>
      <w:lvlJc w:val="left"/>
      <w:pPr>
        <w:tabs>
          <w:tab w:val="num" w:pos="3600"/>
        </w:tabs>
        <w:ind w:left="3600" w:hanging="360"/>
      </w:pPr>
      <w:rPr>
        <w:rFonts w:ascii="Arial" w:hAnsi="Arial" w:hint="default"/>
      </w:rPr>
    </w:lvl>
    <w:lvl w:ilvl="5" w:tplc="AEBCEEAC" w:tentative="1">
      <w:start w:val="1"/>
      <w:numFmt w:val="bullet"/>
      <w:lvlText w:val="•"/>
      <w:lvlJc w:val="left"/>
      <w:pPr>
        <w:tabs>
          <w:tab w:val="num" w:pos="4320"/>
        </w:tabs>
        <w:ind w:left="4320" w:hanging="360"/>
      </w:pPr>
      <w:rPr>
        <w:rFonts w:ascii="Arial" w:hAnsi="Arial" w:hint="default"/>
      </w:rPr>
    </w:lvl>
    <w:lvl w:ilvl="6" w:tplc="D75CA4F4" w:tentative="1">
      <w:start w:val="1"/>
      <w:numFmt w:val="bullet"/>
      <w:lvlText w:val="•"/>
      <w:lvlJc w:val="left"/>
      <w:pPr>
        <w:tabs>
          <w:tab w:val="num" w:pos="5040"/>
        </w:tabs>
        <w:ind w:left="5040" w:hanging="360"/>
      </w:pPr>
      <w:rPr>
        <w:rFonts w:ascii="Arial" w:hAnsi="Arial" w:hint="default"/>
      </w:rPr>
    </w:lvl>
    <w:lvl w:ilvl="7" w:tplc="D834CFA8" w:tentative="1">
      <w:start w:val="1"/>
      <w:numFmt w:val="bullet"/>
      <w:lvlText w:val="•"/>
      <w:lvlJc w:val="left"/>
      <w:pPr>
        <w:tabs>
          <w:tab w:val="num" w:pos="5760"/>
        </w:tabs>
        <w:ind w:left="5760" w:hanging="360"/>
      </w:pPr>
      <w:rPr>
        <w:rFonts w:ascii="Arial" w:hAnsi="Arial" w:hint="default"/>
      </w:rPr>
    </w:lvl>
    <w:lvl w:ilvl="8" w:tplc="150E235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C2F6DA9"/>
    <w:multiLevelType w:val="hybridMultilevel"/>
    <w:tmpl w:val="54EC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D35A7E"/>
    <w:multiLevelType w:val="hybridMultilevel"/>
    <w:tmpl w:val="B1267BB6"/>
    <w:lvl w:ilvl="0" w:tplc="61766A9E">
      <w:start w:val="1"/>
      <w:numFmt w:val="bullet"/>
      <w:lvlText w:val="•"/>
      <w:lvlJc w:val="left"/>
      <w:pPr>
        <w:tabs>
          <w:tab w:val="num" w:pos="720"/>
        </w:tabs>
        <w:ind w:left="720" w:hanging="360"/>
      </w:pPr>
      <w:rPr>
        <w:rFonts w:ascii="Arial" w:hAnsi="Arial" w:hint="default"/>
      </w:rPr>
    </w:lvl>
    <w:lvl w:ilvl="1" w:tplc="C6C63AFC" w:tentative="1">
      <w:start w:val="1"/>
      <w:numFmt w:val="bullet"/>
      <w:lvlText w:val="•"/>
      <w:lvlJc w:val="left"/>
      <w:pPr>
        <w:tabs>
          <w:tab w:val="num" w:pos="1440"/>
        </w:tabs>
        <w:ind w:left="1440" w:hanging="360"/>
      </w:pPr>
      <w:rPr>
        <w:rFonts w:ascii="Arial" w:hAnsi="Arial" w:hint="default"/>
      </w:rPr>
    </w:lvl>
    <w:lvl w:ilvl="2" w:tplc="2F4261B2" w:tentative="1">
      <w:start w:val="1"/>
      <w:numFmt w:val="bullet"/>
      <w:lvlText w:val="•"/>
      <w:lvlJc w:val="left"/>
      <w:pPr>
        <w:tabs>
          <w:tab w:val="num" w:pos="2160"/>
        </w:tabs>
        <w:ind w:left="2160" w:hanging="360"/>
      </w:pPr>
      <w:rPr>
        <w:rFonts w:ascii="Arial" w:hAnsi="Arial" w:hint="default"/>
      </w:rPr>
    </w:lvl>
    <w:lvl w:ilvl="3" w:tplc="56CEB660" w:tentative="1">
      <w:start w:val="1"/>
      <w:numFmt w:val="bullet"/>
      <w:lvlText w:val="•"/>
      <w:lvlJc w:val="left"/>
      <w:pPr>
        <w:tabs>
          <w:tab w:val="num" w:pos="2880"/>
        </w:tabs>
        <w:ind w:left="2880" w:hanging="360"/>
      </w:pPr>
      <w:rPr>
        <w:rFonts w:ascii="Arial" w:hAnsi="Arial" w:hint="default"/>
      </w:rPr>
    </w:lvl>
    <w:lvl w:ilvl="4" w:tplc="F93E87AA" w:tentative="1">
      <w:start w:val="1"/>
      <w:numFmt w:val="bullet"/>
      <w:lvlText w:val="•"/>
      <w:lvlJc w:val="left"/>
      <w:pPr>
        <w:tabs>
          <w:tab w:val="num" w:pos="3600"/>
        </w:tabs>
        <w:ind w:left="3600" w:hanging="360"/>
      </w:pPr>
      <w:rPr>
        <w:rFonts w:ascii="Arial" w:hAnsi="Arial" w:hint="default"/>
      </w:rPr>
    </w:lvl>
    <w:lvl w:ilvl="5" w:tplc="1F62415A" w:tentative="1">
      <w:start w:val="1"/>
      <w:numFmt w:val="bullet"/>
      <w:lvlText w:val="•"/>
      <w:lvlJc w:val="left"/>
      <w:pPr>
        <w:tabs>
          <w:tab w:val="num" w:pos="4320"/>
        </w:tabs>
        <w:ind w:left="4320" w:hanging="360"/>
      </w:pPr>
      <w:rPr>
        <w:rFonts w:ascii="Arial" w:hAnsi="Arial" w:hint="default"/>
      </w:rPr>
    </w:lvl>
    <w:lvl w:ilvl="6" w:tplc="AA0E6CA4" w:tentative="1">
      <w:start w:val="1"/>
      <w:numFmt w:val="bullet"/>
      <w:lvlText w:val="•"/>
      <w:lvlJc w:val="left"/>
      <w:pPr>
        <w:tabs>
          <w:tab w:val="num" w:pos="5040"/>
        </w:tabs>
        <w:ind w:left="5040" w:hanging="360"/>
      </w:pPr>
      <w:rPr>
        <w:rFonts w:ascii="Arial" w:hAnsi="Arial" w:hint="default"/>
      </w:rPr>
    </w:lvl>
    <w:lvl w:ilvl="7" w:tplc="6FAC7DCA" w:tentative="1">
      <w:start w:val="1"/>
      <w:numFmt w:val="bullet"/>
      <w:lvlText w:val="•"/>
      <w:lvlJc w:val="left"/>
      <w:pPr>
        <w:tabs>
          <w:tab w:val="num" w:pos="5760"/>
        </w:tabs>
        <w:ind w:left="5760" w:hanging="360"/>
      </w:pPr>
      <w:rPr>
        <w:rFonts w:ascii="Arial" w:hAnsi="Arial" w:hint="default"/>
      </w:rPr>
    </w:lvl>
    <w:lvl w:ilvl="8" w:tplc="30D01D3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E321F62"/>
    <w:multiLevelType w:val="hybridMultilevel"/>
    <w:tmpl w:val="62826D0E"/>
    <w:lvl w:ilvl="0" w:tplc="2252217E">
      <w:start w:val="1"/>
      <w:numFmt w:val="bullet"/>
      <w:lvlText w:val="•"/>
      <w:lvlJc w:val="left"/>
      <w:pPr>
        <w:tabs>
          <w:tab w:val="num" w:pos="720"/>
        </w:tabs>
        <w:ind w:left="720" w:hanging="360"/>
      </w:pPr>
      <w:rPr>
        <w:rFonts w:ascii="Arial" w:hAnsi="Arial" w:hint="default"/>
      </w:rPr>
    </w:lvl>
    <w:lvl w:ilvl="1" w:tplc="27BE2256" w:tentative="1">
      <w:start w:val="1"/>
      <w:numFmt w:val="bullet"/>
      <w:lvlText w:val="•"/>
      <w:lvlJc w:val="left"/>
      <w:pPr>
        <w:tabs>
          <w:tab w:val="num" w:pos="1440"/>
        </w:tabs>
        <w:ind w:left="1440" w:hanging="360"/>
      </w:pPr>
      <w:rPr>
        <w:rFonts w:ascii="Arial" w:hAnsi="Arial" w:hint="default"/>
      </w:rPr>
    </w:lvl>
    <w:lvl w:ilvl="2" w:tplc="B360F058" w:tentative="1">
      <w:start w:val="1"/>
      <w:numFmt w:val="bullet"/>
      <w:lvlText w:val="•"/>
      <w:lvlJc w:val="left"/>
      <w:pPr>
        <w:tabs>
          <w:tab w:val="num" w:pos="2160"/>
        </w:tabs>
        <w:ind w:left="2160" w:hanging="360"/>
      </w:pPr>
      <w:rPr>
        <w:rFonts w:ascii="Arial" w:hAnsi="Arial" w:hint="default"/>
      </w:rPr>
    </w:lvl>
    <w:lvl w:ilvl="3" w:tplc="032E729A" w:tentative="1">
      <w:start w:val="1"/>
      <w:numFmt w:val="bullet"/>
      <w:lvlText w:val="•"/>
      <w:lvlJc w:val="left"/>
      <w:pPr>
        <w:tabs>
          <w:tab w:val="num" w:pos="2880"/>
        </w:tabs>
        <w:ind w:left="2880" w:hanging="360"/>
      </w:pPr>
      <w:rPr>
        <w:rFonts w:ascii="Arial" w:hAnsi="Arial" w:hint="default"/>
      </w:rPr>
    </w:lvl>
    <w:lvl w:ilvl="4" w:tplc="DCBA762A" w:tentative="1">
      <w:start w:val="1"/>
      <w:numFmt w:val="bullet"/>
      <w:lvlText w:val="•"/>
      <w:lvlJc w:val="left"/>
      <w:pPr>
        <w:tabs>
          <w:tab w:val="num" w:pos="3600"/>
        </w:tabs>
        <w:ind w:left="3600" w:hanging="360"/>
      </w:pPr>
      <w:rPr>
        <w:rFonts w:ascii="Arial" w:hAnsi="Arial" w:hint="default"/>
      </w:rPr>
    </w:lvl>
    <w:lvl w:ilvl="5" w:tplc="A4BE8536" w:tentative="1">
      <w:start w:val="1"/>
      <w:numFmt w:val="bullet"/>
      <w:lvlText w:val="•"/>
      <w:lvlJc w:val="left"/>
      <w:pPr>
        <w:tabs>
          <w:tab w:val="num" w:pos="4320"/>
        </w:tabs>
        <w:ind w:left="4320" w:hanging="360"/>
      </w:pPr>
      <w:rPr>
        <w:rFonts w:ascii="Arial" w:hAnsi="Arial" w:hint="default"/>
      </w:rPr>
    </w:lvl>
    <w:lvl w:ilvl="6" w:tplc="C9D0B90E" w:tentative="1">
      <w:start w:val="1"/>
      <w:numFmt w:val="bullet"/>
      <w:lvlText w:val="•"/>
      <w:lvlJc w:val="left"/>
      <w:pPr>
        <w:tabs>
          <w:tab w:val="num" w:pos="5040"/>
        </w:tabs>
        <w:ind w:left="5040" w:hanging="360"/>
      </w:pPr>
      <w:rPr>
        <w:rFonts w:ascii="Arial" w:hAnsi="Arial" w:hint="default"/>
      </w:rPr>
    </w:lvl>
    <w:lvl w:ilvl="7" w:tplc="CAB4E26A" w:tentative="1">
      <w:start w:val="1"/>
      <w:numFmt w:val="bullet"/>
      <w:lvlText w:val="•"/>
      <w:lvlJc w:val="left"/>
      <w:pPr>
        <w:tabs>
          <w:tab w:val="num" w:pos="5760"/>
        </w:tabs>
        <w:ind w:left="5760" w:hanging="360"/>
      </w:pPr>
      <w:rPr>
        <w:rFonts w:ascii="Arial" w:hAnsi="Arial" w:hint="default"/>
      </w:rPr>
    </w:lvl>
    <w:lvl w:ilvl="8" w:tplc="A282F3B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E881039"/>
    <w:multiLevelType w:val="hybridMultilevel"/>
    <w:tmpl w:val="471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1EB1335A"/>
    <w:multiLevelType w:val="hybridMultilevel"/>
    <w:tmpl w:val="A470C764"/>
    <w:lvl w:ilvl="0" w:tplc="F942FE5E">
      <w:start w:val="1"/>
      <w:numFmt w:val="bullet"/>
      <w:lvlText w:val="•"/>
      <w:lvlJc w:val="left"/>
      <w:pPr>
        <w:tabs>
          <w:tab w:val="num" w:pos="720"/>
        </w:tabs>
        <w:ind w:left="720" w:hanging="360"/>
      </w:pPr>
      <w:rPr>
        <w:rFonts w:ascii="Arial" w:hAnsi="Arial" w:hint="default"/>
      </w:rPr>
    </w:lvl>
    <w:lvl w:ilvl="1" w:tplc="022491FE" w:tentative="1">
      <w:start w:val="1"/>
      <w:numFmt w:val="bullet"/>
      <w:lvlText w:val="•"/>
      <w:lvlJc w:val="left"/>
      <w:pPr>
        <w:tabs>
          <w:tab w:val="num" w:pos="1440"/>
        </w:tabs>
        <w:ind w:left="1440" w:hanging="360"/>
      </w:pPr>
      <w:rPr>
        <w:rFonts w:ascii="Arial" w:hAnsi="Arial" w:hint="default"/>
      </w:rPr>
    </w:lvl>
    <w:lvl w:ilvl="2" w:tplc="6986D414" w:tentative="1">
      <w:start w:val="1"/>
      <w:numFmt w:val="bullet"/>
      <w:lvlText w:val="•"/>
      <w:lvlJc w:val="left"/>
      <w:pPr>
        <w:tabs>
          <w:tab w:val="num" w:pos="2160"/>
        </w:tabs>
        <w:ind w:left="2160" w:hanging="360"/>
      </w:pPr>
      <w:rPr>
        <w:rFonts w:ascii="Arial" w:hAnsi="Arial" w:hint="default"/>
      </w:rPr>
    </w:lvl>
    <w:lvl w:ilvl="3" w:tplc="9D08CB9A" w:tentative="1">
      <w:start w:val="1"/>
      <w:numFmt w:val="bullet"/>
      <w:lvlText w:val="•"/>
      <w:lvlJc w:val="left"/>
      <w:pPr>
        <w:tabs>
          <w:tab w:val="num" w:pos="2880"/>
        </w:tabs>
        <w:ind w:left="2880" w:hanging="360"/>
      </w:pPr>
      <w:rPr>
        <w:rFonts w:ascii="Arial" w:hAnsi="Arial" w:hint="default"/>
      </w:rPr>
    </w:lvl>
    <w:lvl w:ilvl="4" w:tplc="6EB44AD4" w:tentative="1">
      <w:start w:val="1"/>
      <w:numFmt w:val="bullet"/>
      <w:lvlText w:val="•"/>
      <w:lvlJc w:val="left"/>
      <w:pPr>
        <w:tabs>
          <w:tab w:val="num" w:pos="3600"/>
        </w:tabs>
        <w:ind w:left="3600" w:hanging="360"/>
      </w:pPr>
      <w:rPr>
        <w:rFonts w:ascii="Arial" w:hAnsi="Arial" w:hint="default"/>
      </w:rPr>
    </w:lvl>
    <w:lvl w:ilvl="5" w:tplc="332EDCE4" w:tentative="1">
      <w:start w:val="1"/>
      <w:numFmt w:val="bullet"/>
      <w:lvlText w:val="•"/>
      <w:lvlJc w:val="left"/>
      <w:pPr>
        <w:tabs>
          <w:tab w:val="num" w:pos="4320"/>
        </w:tabs>
        <w:ind w:left="4320" w:hanging="360"/>
      </w:pPr>
      <w:rPr>
        <w:rFonts w:ascii="Arial" w:hAnsi="Arial" w:hint="default"/>
      </w:rPr>
    </w:lvl>
    <w:lvl w:ilvl="6" w:tplc="BDA6309A" w:tentative="1">
      <w:start w:val="1"/>
      <w:numFmt w:val="bullet"/>
      <w:lvlText w:val="•"/>
      <w:lvlJc w:val="left"/>
      <w:pPr>
        <w:tabs>
          <w:tab w:val="num" w:pos="5040"/>
        </w:tabs>
        <w:ind w:left="5040" w:hanging="360"/>
      </w:pPr>
      <w:rPr>
        <w:rFonts w:ascii="Arial" w:hAnsi="Arial" w:hint="default"/>
      </w:rPr>
    </w:lvl>
    <w:lvl w:ilvl="7" w:tplc="FF920EBC" w:tentative="1">
      <w:start w:val="1"/>
      <w:numFmt w:val="bullet"/>
      <w:lvlText w:val="•"/>
      <w:lvlJc w:val="left"/>
      <w:pPr>
        <w:tabs>
          <w:tab w:val="num" w:pos="5760"/>
        </w:tabs>
        <w:ind w:left="5760" w:hanging="360"/>
      </w:pPr>
      <w:rPr>
        <w:rFonts w:ascii="Arial" w:hAnsi="Arial" w:hint="default"/>
      </w:rPr>
    </w:lvl>
    <w:lvl w:ilvl="8" w:tplc="AE4AD55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F442988"/>
    <w:multiLevelType w:val="hybridMultilevel"/>
    <w:tmpl w:val="FFF87972"/>
    <w:lvl w:ilvl="0" w:tplc="876CC4F2">
      <w:start w:val="1"/>
      <w:numFmt w:val="bullet"/>
      <w:lvlText w:val="•"/>
      <w:lvlJc w:val="left"/>
      <w:pPr>
        <w:tabs>
          <w:tab w:val="num" w:pos="360"/>
        </w:tabs>
        <w:ind w:left="360" w:hanging="360"/>
      </w:pPr>
      <w:rPr>
        <w:rFonts w:ascii="Arial" w:hAnsi="Arial" w:hint="default"/>
      </w:rPr>
    </w:lvl>
    <w:lvl w:ilvl="1" w:tplc="ED602798" w:tentative="1">
      <w:start w:val="1"/>
      <w:numFmt w:val="bullet"/>
      <w:lvlText w:val="•"/>
      <w:lvlJc w:val="left"/>
      <w:pPr>
        <w:tabs>
          <w:tab w:val="num" w:pos="1080"/>
        </w:tabs>
        <w:ind w:left="1080" w:hanging="360"/>
      </w:pPr>
      <w:rPr>
        <w:rFonts w:ascii="Arial" w:hAnsi="Arial" w:hint="default"/>
      </w:rPr>
    </w:lvl>
    <w:lvl w:ilvl="2" w:tplc="8026D38C" w:tentative="1">
      <w:start w:val="1"/>
      <w:numFmt w:val="bullet"/>
      <w:lvlText w:val="•"/>
      <w:lvlJc w:val="left"/>
      <w:pPr>
        <w:tabs>
          <w:tab w:val="num" w:pos="1800"/>
        </w:tabs>
        <w:ind w:left="1800" w:hanging="360"/>
      </w:pPr>
      <w:rPr>
        <w:rFonts w:ascii="Arial" w:hAnsi="Arial" w:hint="default"/>
      </w:rPr>
    </w:lvl>
    <w:lvl w:ilvl="3" w:tplc="28AA90C2" w:tentative="1">
      <w:start w:val="1"/>
      <w:numFmt w:val="bullet"/>
      <w:lvlText w:val="•"/>
      <w:lvlJc w:val="left"/>
      <w:pPr>
        <w:tabs>
          <w:tab w:val="num" w:pos="2520"/>
        </w:tabs>
        <w:ind w:left="2520" w:hanging="360"/>
      </w:pPr>
      <w:rPr>
        <w:rFonts w:ascii="Arial" w:hAnsi="Arial" w:hint="default"/>
      </w:rPr>
    </w:lvl>
    <w:lvl w:ilvl="4" w:tplc="FEB615CE" w:tentative="1">
      <w:start w:val="1"/>
      <w:numFmt w:val="bullet"/>
      <w:lvlText w:val="•"/>
      <w:lvlJc w:val="left"/>
      <w:pPr>
        <w:tabs>
          <w:tab w:val="num" w:pos="3240"/>
        </w:tabs>
        <w:ind w:left="3240" w:hanging="360"/>
      </w:pPr>
      <w:rPr>
        <w:rFonts w:ascii="Arial" w:hAnsi="Arial" w:hint="default"/>
      </w:rPr>
    </w:lvl>
    <w:lvl w:ilvl="5" w:tplc="F2FA0580" w:tentative="1">
      <w:start w:val="1"/>
      <w:numFmt w:val="bullet"/>
      <w:lvlText w:val="•"/>
      <w:lvlJc w:val="left"/>
      <w:pPr>
        <w:tabs>
          <w:tab w:val="num" w:pos="3960"/>
        </w:tabs>
        <w:ind w:left="3960" w:hanging="360"/>
      </w:pPr>
      <w:rPr>
        <w:rFonts w:ascii="Arial" w:hAnsi="Arial" w:hint="default"/>
      </w:rPr>
    </w:lvl>
    <w:lvl w:ilvl="6" w:tplc="561E545E" w:tentative="1">
      <w:start w:val="1"/>
      <w:numFmt w:val="bullet"/>
      <w:lvlText w:val="•"/>
      <w:lvlJc w:val="left"/>
      <w:pPr>
        <w:tabs>
          <w:tab w:val="num" w:pos="4680"/>
        </w:tabs>
        <w:ind w:left="4680" w:hanging="360"/>
      </w:pPr>
      <w:rPr>
        <w:rFonts w:ascii="Arial" w:hAnsi="Arial" w:hint="default"/>
      </w:rPr>
    </w:lvl>
    <w:lvl w:ilvl="7" w:tplc="0FEC456A" w:tentative="1">
      <w:start w:val="1"/>
      <w:numFmt w:val="bullet"/>
      <w:lvlText w:val="•"/>
      <w:lvlJc w:val="left"/>
      <w:pPr>
        <w:tabs>
          <w:tab w:val="num" w:pos="5400"/>
        </w:tabs>
        <w:ind w:left="5400" w:hanging="360"/>
      </w:pPr>
      <w:rPr>
        <w:rFonts w:ascii="Arial" w:hAnsi="Arial" w:hint="default"/>
      </w:rPr>
    </w:lvl>
    <w:lvl w:ilvl="8" w:tplc="60B68E24"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1FF06930"/>
    <w:multiLevelType w:val="hybridMultilevel"/>
    <w:tmpl w:val="2F9CBF30"/>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20A45900"/>
    <w:multiLevelType w:val="hybridMultilevel"/>
    <w:tmpl w:val="4D9CE698"/>
    <w:lvl w:ilvl="0" w:tplc="FF086DBC">
      <w:start w:val="1"/>
      <w:numFmt w:val="bullet"/>
      <w:lvlText w:val="•"/>
      <w:lvlJc w:val="left"/>
      <w:pPr>
        <w:tabs>
          <w:tab w:val="num" w:pos="360"/>
        </w:tabs>
        <w:ind w:left="360" w:hanging="360"/>
      </w:pPr>
      <w:rPr>
        <w:rFonts w:ascii="Arial" w:hAnsi="Arial" w:hint="default"/>
      </w:rPr>
    </w:lvl>
    <w:lvl w:ilvl="1" w:tplc="27569C82" w:tentative="1">
      <w:start w:val="1"/>
      <w:numFmt w:val="bullet"/>
      <w:lvlText w:val="•"/>
      <w:lvlJc w:val="left"/>
      <w:pPr>
        <w:tabs>
          <w:tab w:val="num" w:pos="1080"/>
        </w:tabs>
        <w:ind w:left="1080" w:hanging="360"/>
      </w:pPr>
      <w:rPr>
        <w:rFonts w:ascii="Arial" w:hAnsi="Arial" w:hint="default"/>
      </w:rPr>
    </w:lvl>
    <w:lvl w:ilvl="2" w:tplc="B428DFC6" w:tentative="1">
      <w:start w:val="1"/>
      <w:numFmt w:val="bullet"/>
      <w:lvlText w:val="•"/>
      <w:lvlJc w:val="left"/>
      <w:pPr>
        <w:tabs>
          <w:tab w:val="num" w:pos="1800"/>
        </w:tabs>
        <w:ind w:left="1800" w:hanging="360"/>
      </w:pPr>
      <w:rPr>
        <w:rFonts w:ascii="Arial" w:hAnsi="Arial" w:hint="default"/>
      </w:rPr>
    </w:lvl>
    <w:lvl w:ilvl="3" w:tplc="5BFA00DE" w:tentative="1">
      <w:start w:val="1"/>
      <w:numFmt w:val="bullet"/>
      <w:lvlText w:val="•"/>
      <w:lvlJc w:val="left"/>
      <w:pPr>
        <w:tabs>
          <w:tab w:val="num" w:pos="2520"/>
        </w:tabs>
        <w:ind w:left="2520" w:hanging="360"/>
      </w:pPr>
      <w:rPr>
        <w:rFonts w:ascii="Arial" w:hAnsi="Arial" w:hint="default"/>
      </w:rPr>
    </w:lvl>
    <w:lvl w:ilvl="4" w:tplc="B6DA40AA" w:tentative="1">
      <w:start w:val="1"/>
      <w:numFmt w:val="bullet"/>
      <w:lvlText w:val="•"/>
      <w:lvlJc w:val="left"/>
      <w:pPr>
        <w:tabs>
          <w:tab w:val="num" w:pos="3240"/>
        </w:tabs>
        <w:ind w:left="3240" w:hanging="360"/>
      </w:pPr>
      <w:rPr>
        <w:rFonts w:ascii="Arial" w:hAnsi="Arial" w:hint="default"/>
      </w:rPr>
    </w:lvl>
    <w:lvl w:ilvl="5" w:tplc="4ACCCD6E" w:tentative="1">
      <w:start w:val="1"/>
      <w:numFmt w:val="bullet"/>
      <w:lvlText w:val="•"/>
      <w:lvlJc w:val="left"/>
      <w:pPr>
        <w:tabs>
          <w:tab w:val="num" w:pos="3960"/>
        </w:tabs>
        <w:ind w:left="3960" w:hanging="360"/>
      </w:pPr>
      <w:rPr>
        <w:rFonts w:ascii="Arial" w:hAnsi="Arial" w:hint="default"/>
      </w:rPr>
    </w:lvl>
    <w:lvl w:ilvl="6" w:tplc="76A28162" w:tentative="1">
      <w:start w:val="1"/>
      <w:numFmt w:val="bullet"/>
      <w:lvlText w:val="•"/>
      <w:lvlJc w:val="left"/>
      <w:pPr>
        <w:tabs>
          <w:tab w:val="num" w:pos="4680"/>
        </w:tabs>
        <w:ind w:left="4680" w:hanging="360"/>
      </w:pPr>
      <w:rPr>
        <w:rFonts w:ascii="Arial" w:hAnsi="Arial" w:hint="default"/>
      </w:rPr>
    </w:lvl>
    <w:lvl w:ilvl="7" w:tplc="F8101CBE" w:tentative="1">
      <w:start w:val="1"/>
      <w:numFmt w:val="bullet"/>
      <w:lvlText w:val="•"/>
      <w:lvlJc w:val="left"/>
      <w:pPr>
        <w:tabs>
          <w:tab w:val="num" w:pos="5400"/>
        </w:tabs>
        <w:ind w:left="5400" w:hanging="360"/>
      </w:pPr>
      <w:rPr>
        <w:rFonts w:ascii="Arial" w:hAnsi="Arial" w:hint="default"/>
      </w:rPr>
    </w:lvl>
    <w:lvl w:ilvl="8" w:tplc="2484332C" w:tentative="1">
      <w:start w:val="1"/>
      <w:numFmt w:val="bullet"/>
      <w:lvlText w:val="•"/>
      <w:lvlJc w:val="left"/>
      <w:pPr>
        <w:tabs>
          <w:tab w:val="num" w:pos="6120"/>
        </w:tabs>
        <w:ind w:left="6120" w:hanging="360"/>
      </w:pPr>
      <w:rPr>
        <w:rFonts w:ascii="Arial" w:hAnsi="Arial" w:hint="default"/>
      </w:rPr>
    </w:lvl>
  </w:abstractNum>
  <w:abstractNum w:abstractNumId="60" w15:restartNumberingAfterBreak="0">
    <w:nsid w:val="21B26D12"/>
    <w:multiLevelType w:val="hybridMultilevel"/>
    <w:tmpl w:val="249CE556"/>
    <w:lvl w:ilvl="0" w:tplc="A5068146">
      <w:start w:val="1"/>
      <w:numFmt w:val="bullet"/>
      <w:lvlText w:val="•"/>
      <w:lvlJc w:val="left"/>
      <w:pPr>
        <w:tabs>
          <w:tab w:val="num" w:pos="720"/>
        </w:tabs>
        <w:ind w:left="720" w:hanging="360"/>
      </w:pPr>
      <w:rPr>
        <w:rFonts w:ascii="Arial" w:hAnsi="Arial" w:hint="default"/>
      </w:rPr>
    </w:lvl>
    <w:lvl w:ilvl="1" w:tplc="DD5A7156" w:tentative="1">
      <w:start w:val="1"/>
      <w:numFmt w:val="bullet"/>
      <w:lvlText w:val="•"/>
      <w:lvlJc w:val="left"/>
      <w:pPr>
        <w:tabs>
          <w:tab w:val="num" w:pos="1440"/>
        </w:tabs>
        <w:ind w:left="1440" w:hanging="360"/>
      </w:pPr>
      <w:rPr>
        <w:rFonts w:ascii="Arial" w:hAnsi="Arial" w:hint="default"/>
      </w:rPr>
    </w:lvl>
    <w:lvl w:ilvl="2" w:tplc="9058F980" w:tentative="1">
      <w:start w:val="1"/>
      <w:numFmt w:val="bullet"/>
      <w:lvlText w:val="•"/>
      <w:lvlJc w:val="left"/>
      <w:pPr>
        <w:tabs>
          <w:tab w:val="num" w:pos="2160"/>
        </w:tabs>
        <w:ind w:left="2160" w:hanging="360"/>
      </w:pPr>
      <w:rPr>
        <w:rFonts w:ascii="Arial" w:hAnsi="Arial" w:hint="default"/>
      </w:rPr>
    </w:lvl>
    <w:lvl w:ilvl="3" w:tplc="4FDAF51E" w:tentative="1">
      <w:start w:val="1"/>
      <w:numFmt w:val="bullet"/>
      <w:lvlText w:val="•"/>
      <w:lvlJc w:val="left"/>
      <w:pPr>
        <w:tabs>
          <w:tab w:val="num" w:pos="2880"/>
        </w:tabs>
        <w:ind w:left="2880" w:hanging="360"/>
      </w:pPr>
      <w:rPr>
        <w:rFonts w:ascii="Arial" w:hAnsi="Arial" w:hint="default"/>
      </w:rPr>
    </w:lvl>
    <w:lvl w:ilvl="4" w:tplc="176E196C" w:tentative="1">
      <w:start w:val="1"/>
      <w:numFmt w:val="bullet"/>
      <w:lvlText w:val="•"/>
      <w:lvlJc w:val="left"/>
      <w:pPr>
        <w:tabs>
          <w:tab w:val="num" w:pos="3600"/>
        </w:tabs>
        <w:ind w:left="3600" w:hanging="360"/>
      </w:pPr>
      <w:rPr>
        <w:rFonts w:ascii="Arial" w:hAnsi="Arial" w:hint="default"/>
      </w:rPr>
    </w:lvl>
    <w:lvl w:ilvl="5" w:tplc="CCA0D17C" w:tentative="1">
      <w:start w:val="1"/>
      <w:numFmt w:val="bullet"/>
      <w:lvlText w:val="•"/>
      <w:lvlJc w:val="left"/>
      <w:pPr>
        <w:tabs>
          <w:tab w:val="num" w:pos="4320"/>
        </w:tabs>
        <w:ind w:left="4320" w:hanging="360"/>
      </w:pPr>
      <w:rPr>
        <w:rFonts w:ascii="Arial" w:hAnsi="Arial" w:hint="default"/>
      </w:rPr>
    </w:lvl>
    <w:lvl w:ilvl="6" w:tplc="F7EEF1EE" w:tentative="1">
      <w:start w:val="1"/>
      <w:numFmt w:val="bullet"/>
      <w:lvlText w:val="•"/>
      <w:lvlJc w:val="left"/>
      <w:pPr>
        <w:tabs>
          <w:tab w:val="num" w:pos="5040"/>
        </w:tabs>
        <w:ind w:left="5040" w:hanging="360"/>
      </w:pPr>
      <w:rPr>
        <w:rFonts w:ascii="Arial" w:hAnsi="Arial" w:hint="default"/>
      </w:rPr>
    </w:lvl>
    <w:lvl w:ilvl="7" w:tplc="E21A8AF2" w:tentative="1">
      <w:start w:val="1"/>
      <w:numFmt w:val="bullet"/>
      <w:lvlText w:val="•"/>
      <w:lvlJc w:val="left"/>
      <w:pPr>
        <w:tabs>
          <w:tab w:val="num" w:pos="5760"/>
        </w:tabs>
        <w:ind w:left="5760" w:hanging="360"/>
      </w:pPr>
      <w:rPr>
        <w:rFonts w:ascii="Arial" w:hAnsi="Arial" w:hint="default"/>
      </w:rPr>
    </w:lvl>
    <w:lvl w:ilvl="8" w:tplc="109EBDE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1E57BD5"/>
    <w:multiLevelType w:val="hybridMultilevel"/>
    <w:tmpl w:val="E8B62F3C"/>
    <w:lvl w:ilvl="0" w:tplc="8BBAC512">
      <w:start w:val="1"/>
      <w:numFmt w:val="bullet"/>
      <w:lvlText w:val="•"/>
      <w:lvlJc w:val="left"/>
      <w:pPr>
        <w:tabs>
          <w:tab w:val="num" w:pos="720"/>
        </w:tabs>
        <w:ind w:left="720" w:hanging="360"/>
      </w:pPr>
      <w:rPr>
        <w:rFonts w:ascii="Arial" w:hAnsi="Arial" w:hint="default"/>
      </w:rPr>
    </w:lvl>
    <w:lvl w:ilvl="1" w:tplc="D9F06486" w:tentative="1">
      <w:start w:val="1"/>
      <w:numFmt w:val="bullet"/>
      <w:lvlText w:val="•"/>
      <w:lvlJc w:val="left"/>
      <w:pPr>
        <w:tabs>
          <w:tab w:val="num" w:pos="1440"/>
        </w:tabs>
        <w:ind w:left="1440" w:hanging="360"/>
      </w:pPr>
      <w:rPr>
        <w:rFonts w:ascii="Arial" w:hAnsi="Arial" w:hint="default"/>
      </w:rPr>
    </w:lvl>
    <w:lvl w:ilvl="2" w:tplc="0156B806" w:tentative="1">
      <w:start w:val="1"/>
      <w:numFmt w:val="bullet"/>
      <w:lvlText w:val="•"/>
      <w:lvlJc w:val="left"/>
      <w:pPr>
        <w:tabs>
          <w:tab w:val="num" w:pos="2160"/>
        </w:tabs>
        <w:ind w:left="2160" w:hanging="360"/>
      </w:pPr>
      <w:rPr>
        <w:rFonts w:ascii="Arial" w:hAnsi="Arial" w:hint="default"/>
      </w:rPr>
    </w:lvl>
    <w:lvl w:ilvl="3" w:tplc="7708E582" w:tentative="1">
      <w:start w:val="1"/>
      <w:numFmt w:val="bullet"/>
      <w:lvlText w:val="•"/>
      <w:lvlJc w:val="left"/>
      <w:pPr>
        <w:tabs>
          <w:tab w:val="num" w:pos="2880"/>
        </w:tabs>
        <w:ind w:left="2880" w:hanging="360"/>
      </w:pPr>
      <w:rPr>
        <w:rFonts w:ascii="Arial" w:hAnsi="Arial" w:hint="default"/>
      </w:rPr>
    </w:lvl>
    <w:lvl w:ilvl="4" w:tplc="62F02542" w:tentative="1">
      <w:start w:val="1"/>
      <w:numFmt w:val="bullet"/>
      <w:lvlText w:val="•"/>
      <w:lvlJc w:val="left"/>
      <w:pPr>
        <w:tabs>
          <w:tab w:val="num" w:pos="3600"/>
        </w:tabs>
        <w:ind w:left="3600" w:hanging="360"/>
      </w:pPr>
      <w:rPr>
        <w:rFonts w:ascii="Arial" w:hAnsi="Arial" w:hint="default"/>
      </w:rPr>
    </w:lvl>
    <w:lvl w:ilvl="5" w:tplc="DAC8D786" w:tentative="1">
      <w:start w:val="1"/>
      <w:numFmt w:val="bullet"/>
      <w:lvlText w:val="•"/>
      <w:lvlJc w:val="left"/>
      <w:pPr>
        <w:tabs>
          <w:tab w:val="num" w:pos="4320"/>
        </w:tabs>
        <w:ind w:left="4320" w:hanging="360"/>
      </w:pPr>
      <w:rPr>
        <w:rFonts w:ascii="Arial" w:hAnsi="Arial" w:hint="default"/>
      </w:rPr>
    </w:lvl>
    <w:lvl w:ilvl="6" w:tplc="AF92003E" w:tentative="1">
      <w:start w:val="1"/>
      <w:numFmt w:val="bullet"/>
      <w:lvlText w:val="•"/>
      <w:lvlJc w:val="left"/>
      <w:pPr>
        <w:tabs>
          <w:tab w:val="num" w:pos="5040"/>
        </w:tabs>
        <w:ind w:left="5040" w:hanging="360"/>
      </w:pPr>
      <w:rPr>
        <w:rFonts w:ascii="Arial" w:hAnsi="Arial" w:hint="default"/>
      </w:rPr>
    </w:lvl>
    <w:lvl w:ilvl="7" w:tplc="C5B2EFA0" w:tentative="1">
      <w:start w:val="1"/>
      <w:numFmt w:val="bullet"/>
      <w:lvlText w:val="•"/>
      <w:lvlJc w:val="left"/>
      <w:pPr>
        <w:tabs>
          <w:tab w:val="num" w:pos="5760"/>
        </w:tabs>
        <w:ind w:left="5760" w:hanging="360"/>
      </w:pPr>
      <w:rPr>
        <w:rFonts w:ascii="Arial" w:hAnsi="Arial" w:hint="default"/>
      </w:rPr>
    </w:lvl>
    <w:lvl w:ilvl="8" w:tplc="83DE78F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21F32CA3"/>
    <w:multiLevelType w:val="hybridMultilevel"/>
    <w:tmpl w:val="6D003678"/>
    <w:lvl w:ilvl="0" w:tplc="11E26604">
      <w:start w:val="1"/>
      <w:numFmt w:val="bullet"/>
      <w:lvlText w:val="•"/>
      <w:lvlJc w:val="left"/>
      <w:pPr>
        <w:tabs>
          <w:tab w:val="num" w:pos="720"/>
        </w:tabs>
        <w:ind w:left="720" w:hanging="360"/>
      </w:pPr>
      <w:rPr>
        <w:rFonts w:ascii="Arial" w:hAnsi="Arial" w:hint="default"/>
      </w:rPr>
    </w:lvl>
    <w:lvl w:ilvl="1" w:tplc="1932D354">
      <w:start w:val="41"/>
      <w:numFmt w:val="bullet"/>
      <w:lvlText w:val="–"/>
      <w:lvlJc w:val="left"/>
      <w:pPr>
        <w:tabs>
          <w:tab w:val="num" w:pos="1440"/>
        </w:tabs>
        <w:ind w:left="1440" w:hanging="360"/>
      </w:pPr>
      <w:rPr>
        <w:rFonts w:ascii="Calibri" w:hAnsi="Calibri" w:hint="default"/>
      </w:rPr>
    </w:lvl>
    <w:lvl w:ilvl="2" w:tplc="E7B23AAC" w:tentative="1">
      <w:start w:val="1"/>
      <w:numFmt w:val="bullet"/>
      <w:lvlText w:val="•"/>
      <w:lvlJc w:val="left"/>
      <w:pPr>
        <w:tabs>
          <w:tab w:val="num" w:pos="2160"/>
        </w:tabs>
        <w:ind w:left="2160" w:hanging="360"/>
      </w:pPr>
      <w:rPr>
        <w:rFonts w:ascii="Arial" w:hAnsi="Arial" w:hint="default"/>
      </w:rPr>
    </w:lvl>
    <w:lvl w:ilvl="3" w:tplc="3112EC4E" w:tentative="1">
      <w:start w:val="1"/>
      <w:numFmt w:val="bullet"/>
      <w:lvlText w:val="•"/>
      <w:lvlJc w:val="left"/>
      <w:pPr>
        <w:tabs>
          <w:tab w:val="num" w:pos="2880"/>
        </w:tabs>
        <w:ind w:left="2880" w:hanging="360"/>
      </w:pPr>
      <w:rPr>
        <w:rFonts w:ascii="Arial" w:hAnsi="Arial" w:hint="default"/>
      </w:rPr>
    </w:lvl>
    <w:lvl w:ilvl="4" w:tplc="1C66CE10" w:tentative="1">
      <w:start w:val="1"/>
      <w:numFmt w:val="bullet"/>
      <w:lvlText w:val="•"/>
      <w:lvlJc w:val="left"/>
      <w:pPr>
        <w:tabs>
          <w:tab w:val="num" w:pos="3600"/>
        </w:tabs>
        <w:ind w:left="3600" w:hanging="360"/>
      </w:pPr>
      <w:rPr>
        <w:rFonts w:ascii="Arial" w:hAnsi="Arial" w:hint="default"/>
      </w:rPr>
    </w:lvl>
    <w:lvl w:ilvl="5" w:tplc="B06E1206" w:tentative="1">
      <w:start w:val="1"/>
      <w:numFmt w:val="bullet"/>
      <w:lvlText w:val="•"/>
      <w:lvlJc w:val="left"/>
      <w:pPr>
        <w:tabs>
          <w:tab w:val="num" w:pos="4320"/>
        </w:tabs>
        <w:ind w:left="4320" w:hanging="360"/>
      </w:pPr>
      <w:rPr>
        <w:rFonts w:ascii="Arial" w:hAnsi="Arial" w:hint="default"/>
      </w:rPr>
    </w:lvl>
    <w:lvl w:ilvl="6" w:tplc="BDA63A04" w:tentative="1">
      <w:start w:val="1"/>
      <w:numFmt w:val="bullet"/>
      <w:lvlText w:val="•"/>
      <w:lvlJc w:val="left"/>
      <w:pPr>
        <w:tabs>
          <w:tab w:val="num" w:pos="5040"/>
        </w:tabs>
        <w:ind w:left="5040" w:hanging="360"/>
      </w:pPr>
      <w:rPr>
        <w:rFonts w:ascii="Arial" w:hAnsi="Arial" w:hint="default"/>
      </w:rPr>
    </w:lvl>
    <w:lvl w:ilvl="7" w:tplc="1D362376" w:tentative="1">
      <w:start w:val="1"/>
      <w:numFmt w:val="bullet"/>
      <w:lvlText w:val="•"/>
      <w:lvlJc w:val="left"/>
      <w:pPr>
        <w:tabs>
          <w:tab w:val="num" w:pos="5760"/>
        </w:tabs>
        <w:ind w:left="5760" w:hanging="360"/>
      </w:pPr>
      <w:rPr>
        <w:rFonts w:ascii="Arial" w:hAnsi="Arial" w:hint="default"/>
      </w:rPr>
    </w:lvl>
    <w:lvl w:ilvl="8" w:tplc="B3D8DE9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21F61FC9"/>
    <w:multiLevelType w:val="hybridMultilevel"/>
    <w:tmpl w:val="28C433D8"/>
    <w:lvl w:ilvl="0" w:tplc="31F85A7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2321A2A"/>
    <w:multiLevelType w:val="hybridMultilevel"/>
    <w:tmpl w:val="C21E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2E560A1"/>
    <w:multiLevelType w:val="hybridMultilevel"/>
    <w:tmpl w:val="8C8C6A4E"/>
    <w:lvl w:ilvl="0" w:tplc="AB80E658">
      <w:start w:val="1"/>
      <w:numFmt w:val="bullet"/>
      <w:lvlText w:val="−"/>
      <w:lvlJc w:val="left"/>
      <w:pPr>
        <w:tabs>
          <w:tab w:val="num" w:pos="720"/>
        </w:tabs>
        <w:ind w:left="720" w:hanging="360"/>
      </w:pPr>
      <w:rPr>
        <w:rFonts w:ascii="Calibri" w:hAnsi="Calibri" w:hint="default"/>
      </w:rPr>
    </w:lvl>
    <w:lvl w:ilvl="1" w:tplc="3CC80DBC">
      <w:start w:val="1"/>
      <w:numFmt w:val="bullet"/>
      <w:lvlText w:val="−"/>
      <w:lvlJc w:val="left"/>
      <w:pPr>
        <w:tabs>
          <w:tab w:val="num" w:pos="1440"/>
        </w:tabs>
        <w:ind w:left="1440" w:hanging="360"/>
      </w:pPr>
      <w:rPr>
        <w:rFonts w:ascii="Calibri" w:hAnsi="Calibri" w:hint="default"/>
      </w:rPr>
    </w:lvl>
    <w:lvl w:ilvl="2" w:tplc="4942E33C" w:tentative="1">
      <w:start w:val="1"/>
      <w:numFmt w:val="bullet"/>
      <w:lvlText w:val="−"/>
      <w:lvlJc w:val="left"/>
      <w:pPr>
        <w:tabs>
          <w:tab w:val="num" w:pos="2160"/>
        </w:tabs>
        <w:ind w:left="2160" w:hanging="360"/>
      </w:pPr>
      <w:rPr>
        <w:rFonts w:ascii="Calibri" w:hAnsi="Calibri" w:hint="default"/>
      </w:rPr>
    </w:lvl>
    <w:lvl w:ilvl="3" w:tplc="39C0C91A" w:tentative="1">
      <w:start w:val="1"/>
      <w:numFmt w:val="bullet"/>
      <w:lvlText w:val="−"/>
      <w:lvlJc w:val="left"/>
      <w:pPr>
        <w:tabs>
          <w:tab w:val="num" w:pos="2880"/>
        </w:tabs>
        <w:ind w:left="2880" w:hanging="360"/>
      </w:pPr>
      <w:rPr>
        <w:rFonts w:ascii="Calibri" w:hAnsi="Calibri" w:hint="default"/>
      </w:rPr>
    </w:lvl>
    <w:lvl w:ilvl="4" w:tplc="898896F0" w:tentative="1">
      <w:start w:val="1"/>
      <w:numFmt w:val="bullet"/>
      <w:lvlText w:val="−"/>
      <w:lvlJc w:val="left"/>
      <w:pPr>
        <w:tabs>
          <w:tab w:val="num" w:pos="3600"/>
        </w:tabs>
        <w:ind w:left="3600" w:hanging="360"/>
      </w:pPr>
      <w:rPr>
        <w:rFonts w:ascii="Calibri" w:hAnsi="Calibri" w:hint="default"/>
      </w:rPr>
    </w:lvl>
    <w:lvl w:ilvl="5" w:tplc="F7DEC920" w:tentative="1">
      <w:start w:val="1"/>
      <w:numFmt w:val="bullet"/>
      <w:lvlText w:val="−"/>
      <w:lvlJc w:val="left"/>
      <w:pPr>
        <w:tabs>
          <w:tab w:val="num" w:pos="4320"/>
        </w:tabs>
        <w:ind w:left="4320" w:hanging="360"/>
      </w:pPr>
      <w:rPr>
        <w:rFonts w:ascii="Calibri" w:hAnsi="Calibri" w:hint="default"/>
      </w:rPr>
    </w:lvl>
    <w:lvl w:ilvl="6" w:tplc="77384160" w:tentative="1">
      <w:start w:val="1"/>
      <w:numFmt w:val="bullet"/>
      <w:lvlText w:val="−"/>
      <w:lvlJc w:val="left"/>
      <w:pPr>
        <w:tabs>
          <w:tab w:val="num" w:pos="5040"/>
        </w:tabs>
        <w:ind w:left="5040" w:hanging="360"/>
      </w:pPr>
      <w:rPr>
        <w:rFonts w:ascii="Calibri" w:hAnsi="Calibri" w:hint="default"/>
      </w:rPr>
    </w:lvl>
    <w:lvl w:ilvl="7" w:tplc="62582F36" w:tentative="1">
      <w:start w:val="1"/>
      <w:numFmt w:val="bullet"/>
      <w:lvlText w:val="−"/>
      <w:lvlJc w:val="left"/>
      <w:pPr>
        <w:tabs>
          <w:tab w:val="num" w:pos="5760"/>
        </w:tabs>
        <w:ind w:left="5760" w:hanging="360"/>
      </w:pPr>
      <w:rPr>
        <w:rFonts w:ascii="Calibri" w:hAnsi="Calibri" w:hint="default"/>
      </w:rPr>
    </w:lvl>
    <w:lvl w:ilvl="8" w:tplc="7D7C68B2" w:tentative="1">
      <w:start w:val="1"/>
      <w:numFmt w:val="bullet"/>
      <w:lvlText w:val="−"/>
      <w:lvlJc w:val="left"/>
      <w:pPr>
        <w:tabs>
          <w:tab w:val="num" w:pos="6480"/>
        </w:tabs>
        <w:ind w:left="6480" w:hanging="360"/>
      </w:pPr>
      <w:rPr>
        <w:rFonts w:ascii="Calibri" w:hAnsi="Calibri" w:hint="default"/>
      </w:rPr>
    </w:lvl>
  </w:abstractNum>
  <w:abstractNum w:abstractNumId="66" w15:restartNumberingAfterBreak="0">
    <w:nsid w:val="22F55464"/>
    <w:multiLevelType w:val="hybridMultilevel"/>
    <w:tmpl w:val="76F28B20"/>
    <w:lvl w:ilvl="0" w:tplc="C87E2C34">
      <w:start w:val="1"/>
      <w:numFmt w:val="bullet"/>
      <w:lvlText w:val="–"/>
      <w:lvlJc w:val="left"/>
      <w:pPr>
        <w:tabs>
          <w:tab w:val="num" w:pos="720"/>
        </w:tabs>
        <w:ind w:left="720" w:hanging="360"/>
      </w:pPr>
      <w:rPr>
        <w:rFonts w:ascii="Calibri" w:hAnsi="Calibri" w:hint="default"/>
      </w:rPr>
    </w:lvl>
    <w:lvl w:ilvl="1" w:tplc="0B087CCA" w:tentative="1">
      <w:start w:val="1"/>
      <w:numFmt w:val="bullet"/>
      <w:lvlText w:val="–"/>
      <w:lvlJc w:val="left"/>
      <w:pPr>
        <w:tabs>
          <w:tab w:val="num" w:pos="1440"/>
        </w:tabs>
        <w:ind w:left="1440" w:hanging="360"/>
      </w:pPr>
      <w:rPr>
        <w:rFonts w:ascii="Calibri" w:hAnsi="Calibri" w:hint="default"/>
      </w:rPr>
    </w:lvl>
    <w:lvl w:ilvl="2" w:tplc="E9CE36DE" w:tentative="1">
      <w:start w:val="1"/>
      <w:numFmt w:val="bullet"/>
      <w:lvlText w:val="–"/>
      <w:lvlJc w:val="left"/>
      <w:pPr>
        <w:tabs>
          <w:tab w:val="num" w:pos="2160"/>
        </w:tabs>
        <w:ind w:left="2160" w:hanging="360"/>
      </w:pPr>
      <w:rPr>
        <w:rFonts w:ascii="Calibri" w:hAnsi="Calibri" w:hint="default"/>
      </w:rPr>
    </w:lvl>
    <w:lvl w:ilvl="3" w:tplc="4AB808CA" w:tentative="1">
      <w:start w:val="1"/>
      <w:numFmt w:val="bullet"/>
      <w:lvlText w:val="–"/>
      <w:lvlJc w:val="left"/>
      <w:pPr>
        <w:tabs>
          <w:tab w:val="num" w:pos="2880"/>
        </w:tabs>
        <w:ind w:left="2880" w:hanging="360"/>
      </w:pPr>
      <w:rPr>
        <w:rFonts w:ascii="Calibri" w:hAnsi="Calibri" w:hint="default"/>
      </w:rPr>
    </w:lvl>
    <w:lvl w:ilvl="4" w:tplc="663A1D18" w:tentative="1">
      <w:start w:val="1"/>
      <w:numFmt w:val="bullet"/>
      <w:lvlText w:val="–"/>
      <w:lvlJc w:val="left"/>
      <w:pPr>
        <w:tabs>
          <w:tab w:val="num" w:pos="3600"/>
        </w:tabs>
        <w:ind w:left="3600" w:hanging="360"/>
      </w:pPr>
      <w:rPr>
        <w:rFonts w:ascii="Calibri" w:hAnsi="Calibri" w:hint="default"/>
      </w:rPr>
    </w:lvl>
    <w:lvl w:ilvl="5" w:tplc="88F23250" w:tentative="1">
      <w:start w:val="1"/>
      <w:numFmt w:val="bullet"/>
      <w:lvlText w:val="–"/>
      <w:lvlJc w:val="left"/>
      <w:pPr>
        <w:tabs>
          <w:tab w:val="num" w:pos="4320"/>
        </w:tabs>
        <w:ind w:left="4320" w:hanging="360"/>
      </w:pPr>
      <w:rPr>
        <w:rFonts w:ascii="Calibri" w:hAnsi="Calibri" w:hint="default"/>
      </w:rPr>
    </w:lvl>
    <w:lvl w:ilvl="6" w:tplc="70304032" w:tentative="1">
      <w:start w:val="1"/>
      <w:numFmt w:val="bullet"/>
      <w:lvlText w:val="–"/>
      <w:lvlJc w:val="left"/>
      <w:pPr>
        <w:tabs>
          <w:tab w:val="num" w:pos="5040"/>
        </w:tabs>
        <w:ind w:left="5040" w:hanging="360"/>
      </w:pPr>
      <w:rPr>
        <w:rFonts w:ascii="Calibri" w:hAnsi="Calibri" w:hint="default"/>
      </w:rPr>
    </w:lvl>
    <w:lvl w:ilvl="7" w:tplc="4C76A182" w:tentative="1">
      <w:start w:val="1"/>
      <w:numFmt w:val="bullet"/>
      <w:lvlText w:val="–"/>
      <w:lvlJc w:val="left"/>
      <w:pPr>
        <w:tabs>
          <w:tab w:val="num" w:pos="5760"/>
        </w:tabs>
        <w:ind w:left="5760" w:hanging="360"/>
      </w:pPr>
      <w:rPr>
        <w:rFonts w:ascii="Calibri" w:hAnsi="Calibri" w:hint="default"/>
      </w:rPr>
    </w:lvl>
    <w:lvl w:ilvl="8" w:tplc="843A0438" w:tentative="1">
      <w:start w:val="1"/>
      <w:numFmt w:val="bullet"/>
      <w:lvlText w:val="–"/>
      <w:lvlJc w:val="left"/>
      <w:pPr>
        <w:tabs>
          <w:tab w:val="num" w:pos="6480"/>
        </w:tabs>
        <w:ind w:left="6480" w:hanging="360"/>
      </w:pPr>
      <w:rPr>
        <w:rFonts w:ascii="Calibri" w:hAnsi="Calibri" w:hint="default"/>
      </w:rPr>
    </w:lvl>
  </w:abstractNum>
  <w:abstractNum w:abstractNumId="67" w15:restartNumberingAfterBreak="0">
    <w:nsid w:val="24A20F71"/>
    <w:multiLevelType w:val="hybridMultilevel"/>
    <w:tmpl w:val="1C148176"/>
    <w:lvl w:ilvl="0" w:tplc="1FF4554A">
      <w:start w:val="1"/>
      <w:numFmt w:val="bullet"/>
      <w:lvlText w:val="•"/>
      <w:lvlJc w:val="left"/>
      <w:pPr>
        <w:tabs>
          <w:tab w:val="num" w:pos="720"/>
        </w:tabs>
        <w:ind w:left="720" w:hanging="360"/>
      </w:pPr>
      <w:rPr>
        <w:rFonts w:ascii="Arial" w:hAnsi="Arial" w:hint="default"/>
      </w:rPr>
    </w:lvl>
    <w:lvl w:ilvl="1" w:tplc="8940D07E" w:tentative="1">
      <w:start w:val="1"/>
      <w:numFmt w:val="bullet"/>
      <w:lvlText w:val="•"/>
      <w:lvlJc w:val="left"/>
      <w:pPr>
        <w:tabs>
          <w:tab w:val="num" w:pos="1440"/>
        </w:tabs>
        <w:ind w:left="1440" w:hanging="360"/>
      </w:pPr>
      <w:rPr>
        <w:rFonts w:ascii="Arial" w:hAnsi="Arial" w:hint="default"/>
      </w:rPr>
    </w:lvl>
    <w:lvl w:ilvl="2" w:tplc="EBF6036A" w:tentative="1">
      <w:start w:val="1"/>
      <w:numFmt w:val="bullet"/>
      <w:lvlText w:val="•"/>
      <w:lvlJc w:val="left"/>
      <w:pPr>
        <w:tabs>
          <w:tab w:val="num" w:pos="2160"/>
        </w:tabs>
        <w:ind w:left="2160" w:hanging="360"/>
      </w:pPr>
      <w:rPr>
        <w:rFonts w:ascii="Arial" w:hAnsi="Arial" w:hint="default"/>
      </w:rPr>
    </w:lvl>
    <w:lvl w:ilvl="3" w:tplc="6D36307C" w:tentative="1">
      <w:start w:val="1"/>
      <w:numFmt w:val="bullet"/>
      <w:lvlText w:val="•"/>
      <w:lvlJc w:val="left"/>
      <w:pPr>
        <w:tabs>
          <w:tab w:val="num" w:pos="2880"/>
        </w:tabs>
        <w:ind w:left="2880" w:hanging="360"/>
      </w:pPr>
      <w:rPr>
        <w:rFonts w:ascii="Arial" w:hAnsi="Arial" w:hint="default"/>
      </w:rPr>
    </w:lvl>
    <w:lvl w:ilvl="4" w:tplc="6000480A" w:tentative="1">
      <w:start w:val="1"/>
      <w:numFmt w:val="bullet"/>
      <w:lvlText w:val="•"/>
      <w:lvlJc w:val="left"/>
      <w:pPr>
        <w:tabs>
          <w:tab w:val="num" w:pos="3600"/>
        </w:tabs>
        <w:ind w:left="3600" w:hanging="360"/>
      </w:pPr>
      <w:rPr>
        <w:rFonts w:ascii="Arial" w:hAnsi="Arial" w:hint="default"/>
      </w:rPr>
    </w:lvl>
    <w:lvl w:ilvl="5" w:tplc="F828E2B6" w:tentative="1">
      <w:start w:val="1"/>
      <w:numFmt w:val="bullet"/>
      <w:lvlText w:val="•"/>
      <w:lvlJc w:val="left"/>
      <w:pPr>
        <w:tabs>
          <w:tab w:val="num" w:pos="4320"/>
        </w:tabs>
        <w:ind w:left="4320" w:hanging="360"/>
      </w:pPr>
      <w:rPr>
        <w:rFonts w:ascii="Arial" w:hAnsi="Arial" w:hint="default"/>
      </w:rPr>
    </w:lvl>
    <w:lvl w:ilvl="6" w:tplc="E66C74E4" w:tentative="1">
      <w:start w:val="1"/>
      <w:numFmt w:val="bullet"/>
      <w:lvlText w:val="•"/>
      <w:lvlJc w:val="left"/>
      <w:pPr>
        <w:tabs>
          <w:tab w:val="num" w:pos="5040"/>
        </w:tabs>
        <w:ind w:left="5040" w:hanging="360"/>
      </w:pPr>
      <w:rPr>
        <w:rFonts w:ascii="Arial" w:hAnsi="Arial" w:hint="default"/>
      </w:rPr>
    </w:lvl>
    <w:lvl w:ilvl="7" w:tplc="EEDABB06" w:tentative="1">
      <w:start w:val="1"/>
      <w:numFmt w:val="bullet"/>
      <w:lvlText w:val="•"/>
      <w:lvlJc w:val="left"/>
      <w:pPr>
        <w:tabs>
          <w:tab w:val="num" w:pos="5760"/>
        </w:tabs>
        <w:ind w:left="5760" w:hanging="360"/>
      </w:pPr>
      <w:rPr>
        <w:rFonts w:ascii="Arial" w:hAnsi="Arial" w:hint="default"/>
      </w:rPr>
    </w:lvl>
    <w:lvl w:ilvl="8" w:tplc="5DBEB5B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2522542F"/>
    <w:multiLevelType w:val="hybridMultilevel"/>
    <w:tmpl w:val="AF0AA476"/>
    <w:lvl w:ilvl="0" w:tplc="E30CCB32">
      <w:start w:val="1"/>
      <w:numFmt w:val="bullet"/>
      <w:lvlText w:val="•"/>
      <w:lvlJc w:val="left"/>
      <w:pPr>
        <w:tabs>
          <w:tab w:val="num" w:pos="720"/>
        </w:tabs>
        <w:ind w:left="720" w:hanging="360"/>
      </w:pPr>
      <w:rPr>
        <w:rFonts w:ascii="Arial" w:hAnsi="Arial" w:hint="default"/>
      </w:rPr>
    </w:lvl>
    <w:lvl w:ilvl="1" w:tplc="ECD651BC" w:tentative="1">
      <w:start w:val="1"/>
      <w:numFmt w:val="bullet"/>
      <w:lvlText w:val="•"/>
      <w:lvlJc w:val="left"/>
      <w:pPr>
        <w:tabs>
          <w:tab w:val="num" w:pos="1440"/>
        </w:tabs>
        <w:ind w:left="1440" w:hanging="360"/>
      </w:pPr>
      <w:rPr>
        <w:rFonts w:ascii="Arial" w:hAnsi="Arial" w:hint="default"/>
      </w:rPr>
    </w:lvl>
    <w:lvl w:ilvl="2" w:tplc="01128E58" w:tentative="1">
      <w:start w:val="1"/>
      <w:numFmt w:val="bullet"/>
      <w:lvlText w:val="•"/>
      <w:lvlJc w:val="left"/>
      <w:pPr>
        <w:tabs>
          <w:tab w:val="num" w:pos="2160"/>
        </w:tabs>
        <w:ind w:left="2160" w:hanging="360"/>
      </w:pPr>
      <w:rPr>
        <w:rFonts w:ascii="Arial" w:hAnsi="Arial" w:hint="default"/>
      </w:rPr>
    </w:lvl>
    <w:lvl w:ilvl="3" w:tplc="2A08D862" w:tentative="1">
      <w:start w:val="1"/>
      <w:numFmt w:val="bullet"/>
      <w:lvlText w:val="•"/>
      <w:lvlJc w:val="left"/>
      <w:pPr>
        <w:tabs>
          <w:tab w:val="num" w:pos="2880"/>
        </w:tabs>
        <w:ind w:left="2880" w:hanging="360"/>
      </w:pPr>
      <w:rPr>
        <w:rFonts w:ascii="Arial" w:hAnsi="Arial" w:hint="default"/>
      </w:rPr>
    </w:lvl>
    <w:lvl w:ilvl="4" w:tplc="9F66A634" w:tentative="1">
      <w:start w:val="1"/>
      <w:numFmt w:val="bullet"/>
      <w:lvlText w:val="•"/>
      <w:lvlJc w:val="left"/>
      <w:pPr>
        <w:tabs>
          <w:tab w:val="num" w:pos="3600"/>
        </w:tabs>
        <w:ind w:left="3600" w:hanging="360"/>
      </w:pPr>
      <w:rPr>
        <w:rFonts w:ascii="Arial" w:hAnsi="Arial" w:hint="default"/>
      </w:rPr>
    </w:lvl>
    <w:lvl w:ilvl="5" w:tplc="8FA29B1E" w:tentative="1">
      <w:start w:val="1"/>
      <w:numFmt w:val="bullet"/>
      <w:lvlText w:val="•"/>
      <w:lvlJc w:val="left"/>
      <w:pPr>
        <w:tabs>
          <w:tab w:val="num" w:pos="4320"/>
        </w:tabs>
        <w:ind w:left="4320" w:hanging="360"/>
      </w:pPr>
      <w:rPr>
        <w:rFonts w:ascii="Arial" w:hAnsi="Arial" w:hint="default"/>
      </w:rPr>
    </w:lvl>
    <w:lvl w:ilvl="6" w:tplc="47A0589E" w:tentative="1">
      <w:start w:val="1"/>
      <w:numFmt w:val="bullet"/>
      <w:lvlText w:val="•"/>
      <w:lvlJc w:val="left"/>
      <w:pPr>
        <w:tabs>
          <w:tab w:val="num" w:pos="5040"/>
        </w:tabs>
        <w:ind w:left="5040" w:hanging="360"/>
      </w:pPr>
      <w:rPr>
        <w:rFonts w:ascii="Arial" w:hAnsi="Arial" w:hint="default"/>
      </w:rPr>
    </w:lvl>
    <w:lvl w:ilvl="7" w:tplc="355EDD46" w:tentative="1">
      <w:start w:val="1"/>
      <w:numFmt w:val="bullet"/>
      <w:lvlText w:val="•"/>
      <w:lvlJc w:val="left"/>
      <w:pPr>
        <w:tabs>
          <w:tab w:val="num" w:pos="5760"/>
        </w:tabs>
        <w:ind w:left="5760" w:hanging="360"/>
      </w:pPr>
      <w:rPr>
        <w:rFonts w:ascii="Arial" w:hAnsi="Arial" w:hint="default"/>
      </w:rPr>
    </w:lvl>
    <w:lvl w:ilvl="8" w:tplc="614C0E6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2665229B"/>
    <w:multiLevelType w:val="hybridMultilevel"/>
    <w:tmpl w:val="9E362B50"/>
    <w:lvl w:ilvl="0" w:tplc="F90C0326">
      <w:start w:val="1"/>
      <w:numFmt w:val="bullet"/>
      <w:lvlText w:val="–"/>
      <w:lvlJc w:val="left"/>
      <w:pPr>
        <w:tabs>
          <w:tab w:val="num" w:pos="720"/>
        </w:tabs>
        <w:ind w:left="720" w:hanging="360"/>
      </w:pPr>
      <w:rPr>
        <w:rFonts w:ascii="Calibri" w:hAnsi="Calibr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68AC5AC" w:tentative="1">
      <w:start w:val="1"/>
      <w:numFmt w:val="bullet"/>
      <w:lvlText w:val="–"/>
      <w:lvlJc w:val="left"/>
      <w:pPr>
        <w:tabs>
          <w:tab w:val="num" w:pos="2160"/>
        </w:tabs>
        <w:ind w:left="2160" w:hanging="360"/>
      </w:pPr>
      <w:rPr>
        <w:rFonts w:ascii="Calibri" w:hAnsi="Calibri" w:hint="default"/>
      </w:rPr>
    </w:lvl>
    <w:lvl w:ilvl="3" w:tplc="CA1C158A" w:tentative="1">
      <w:start w:val="1"/>
      <w:numFmt w:val="bullet"/>
      <w:lvlText w:val="–"/>
      <w:lvlJc w:val="left"/>
      <w:pPr>
        <w:tabs>
          <w:tab w:val="num" w:pos="2880"/>
        </w:tabs>
        <w:ind w:left="2880" w:hanging="360"/>
      </w:pPr>
      <w:rPr>
        <w:rFonts w:ascii="Calibri" w:hAnsi="Calibri" w:hint="default"/>
      </w:rPr>
    </w:lvl>
    <w:lvl w:ilvl="4" w:tplc="B5DE812A" w:tentative="1">
      <w:start w:val="1"/>
      <w:numFmt w:val="bullet"/>
      <w:lvlText w:val="–"/>
      <w:lvlJc w:val="left"/>
      <w:pPr>
        <w:tabs>
          <w:tab w:val="num" w:pos="3600"/>
        </w:tabs>
        <w:ind w:left="3600" w:hanging="360"/>
      </w:pPr>
      <w:rPr>
        <w:rFonts w:ascii="Calibri" w:hAnsi="Calibri" w:hint="default"/>
      </w:rPr>
    </w:lvl>
    <w:lvl w:ilvl="5" w:tplc="CFEE5D90" w:tentative="1">
      <w:start w:val="1"/>
      <w:numFmt w:val="bullet"/>
      <w:lvlText w:val="–"/>
      <w:lvlJc w:val="left"/>
      <w:pPr>
        <w:tabs>
          <w:tab w:val="num" w:pos="4320"/>
        </w:tabs>
        <w:ind w:left="4320" w:hanging="360"/>
      </w:pPr>
      <w:rPr>
        <w:rFonts w:ascii="Calibri" w:hAnsi="Calibri" w:hint="default"/>
      </w:rPr>
    </w:lvl>
    <w:lvl w:ilvl="6" w:tplc="C59A2652" w:tentative="1">
      <w:start w:val="1"/>
      <w:numFmt w:val="bullet"/>
      <w:lvlText w:val="–"/>
      <w:lvlJc w:val="left"/>
      <w:pPr>
        <w:tabs>
          <w:tab w:val="num" w:pos="5040"/>
        </w:tabs>
        <w:ind w:left="5040" w:hanging="360"/>
      </w:pPr>
      <w:rPr>
        <w:rFonts w:ascii="Calibri" w:hAnsi="Calibri" w:hint="default"/>
      </w:rPr>
    </w:lvl>
    <w:lvl w:ilvl="7" w:tplc="6AB4F498" w:tentative="1">
      <w:start w:val="1"/>
      <w:numFmt w:val="bullet"/>
      <w:lvlText w:val="–"/>
      <w:lvlJc w:val="left"/>
      <w:pPr>
        <w:tabs>
          <w:tab w:val="num" w:pos="5760"/>
        </w:tabs>
        <w:ind w:left="5760" w:hanging="360"/>
      </w:pPr>
      <w:rPr>
        <w:rFonts w:ascii="Calibri" w:hAnsi="Calibri" w:hint="default"/>
      </w:rPr>
    </w:lvl>
    <w:lvl w:ilvl="8" w:tplc="1E90F15C" w:tentative="1">
      <w:start w:val="1"/>
      <w:numFmt w:val="bullet"/>
      <w:lvlText w:val="–"/>
      <w:lvlJc w:val="left"/>
      <w:pPr>
        <w:tabs>
          <w:tab w:val="num" w:pos="6480"/>
        </w:tabs>
        <w:ind w:left="6480" w:hanging="360"/>
      </w:pPr>
      <w:rPr>
        <w:rFonts w:ascii="Calibri" w:hAnsi="Calibri" w:hint="default"/>
      </w:rPr>
    </w:lvl>
  </w:abstractNum>
  <w:abstractNum w:abstractNumId="70" w15:restartNumberingAfterBreak="0">
    <w:nsid w:val="26C049D3"/>
    <w:multiLevelType w:val="hybridMultilevel"/>
    <w:tmpl w:val="D23A9288"/>
    <w:lvl w:ilvl="0" w:tplc="E7D0BA2E">
      <w:start w:val="1"/>
      <w:numFmt w:val="bullet"/>
      <w:lvlText w:val="–"/>
      <w:lvlJc w:val="left"/>
      <w:pPr>
        <w:tabs>
          <w:tab w:val="num" w:pos="720"/>
        </w:tabs>
        <w:ind w:left="720" w:hanging="360"/>
      </w:pPr>
      <w:rPr>
        <w:rFonts w:ascii="Calibri" w:hAnsi="Calibri" w:hint="default"/>
      </w:rPr>
    </w:lvl>
    <w:lvl w:ilvl="1" w:tplc="0FF47D4A" w:tentative="1">
      <w:start w:val="1"/>
      <w:numFmt w:val="bullet"/>
      <w:lvlText w:val="–"/>
      <w:lvlJc w:val="left"/>
      <w:pPr>
        <w:tabs>
          <w:tab w:val="num" w:pos="1440"/>
        </w:tabs>
        <w:ind w:left="1440" w:hanging="360"/>
      </w:pPr>
      <w:rPr>
        <w:rFonts w:ascii="Calibri" w:hAnsi="Calibri" w:hint="default"/>
      </w:rPr>
    </w:lvl>
    <w:lvl w:ilvl="2" w:tplc="130611D0" w:tentative="1">
      <w:start w:val="1"/>
      <w:numFmt w:val="bullet"/>
      <w:lvlText w:val="–"/>
      <w:lvlJc w:val="left"/>
      <w:pPr>
        <w:tabs>
          <w:tab w:val="num" w:pos="2160"/>
        </w:tabs>
        <w:ind w:left="2160" w:hanging="360"/>
      </w:pPr>
      <w:rPr>
        <w:rFonts w:ascii="Calibri" w:hAnsi="Calibri" w:hint="default"/>
      </w:rPr>
    </w:lvl>
    <w:lvl w:ilvl="3" w:tplc="9AC2A340" w:tentative="1">
      <w:start w:val="1"/>
      <w:numFmt w:val="bullet"/>
      <w:lvlText w:val="–"/>
      <w:lvlJc w:val="left"/>
      <w:pPr>
        <w:tabs>
          <w:tab w:val="num" w:pos="2880"/>
        </w:tabs>
        <w:ind w:left="2880" w:hanging="360"/>
      </w:pPr>
      <w:rPr>
        <w:rFonts w:ascii="Calibri" w:hAnsi="Calibri" w:hint="default"/>
      </w:rPr>
    </w:lvl>
    <w:lvl w:ilvl="4" w:tplc="4ABA590E" w:tentative="1">
      <w:start w:val="1"/>
      <w:numFmt w:val="bullet"/>
      <w:lvlText w:val="–"/>
      <w:lvlJc w:val="left"/>
      <w:pPr>
        <w:tabs>
          <w:tab w:val="num" w:pos="3600"/>
        </w:tabs>
        <w:ind w:left="3600" w:hanging="360"/>
      </w:pPr>
      <w:rPr>
        <w:rFonts w:ascii="Calibri" w:hAnsi="Calibri" w:hint="default"/>
      </w:rPr>
    </w:lvl>
    <w:lvl w:ilvl="5" w:tplc="E9B68C06" w:tentative="1">
      <w:start w:val="1"/>
      <w:numFmt w:val="bullet"/>
      <w:lvlText w:val="–"/>
      <w:lvlJc w:val="left"/>
      <w:pPr>
        <w:tabs>
          <w:tab w:val="num" w:pos="4320"/>
        </w:tabs>
        <w:ind w:left="4320" w:hanging="360"/>
      </w:pPr>
      <w:rPr>
        <w:rFonts w:ascii="Calibri" w:hAnsi="Calibri" w:hint="default"/>
      </w:rPr>
    </w:lvl>
    <w:lvl w:ilvl="6" w:tplc="249E03B4" w:tentative="1">
      <w:start w:val="1"/>
      <w:numFmt w:val="bullet"/>
      <w:lvlText w:val="–"/>
      <w:lvlJc w:val="left"/>
      <w:pPr>
        <w:tabs>
          <w:tab w:val="num" w:pos="5040"/>
        </w:tabs>
        <w:ind w:left="5040" w:hanging="360"/>
      </w:pPr>
      <w:rPr>
        <w:rFonts w:ascii="Calibri" w:hAnsi="Calibri" w:hint="default"/>
      </w:rPr>
    </w:lvl>
    <w:lvl w:ilvl="7" w:tplc="8500ECE4" w:tentative="1">
      <w:start w:val="1"/>
      <w:numFmt w:val="bullet"/>
      <w:lvlText w:val="–"/>
      <w:lvlJc w:val="left"/>
      <w:pPr>
        <w:tabs>
          <w:tab w:val="num" w:pos="5760"/>
        </w:tabs>
        <w:ind w:left="5760" w:hanging="360"/>
      </w:pPr>
      <w:rPr>
        <w:rFonts w:ascii="Calibri" w:hAnsi="Calibri" w:hint="default"/>
      </w:rPr>
    </w:lvl>
    <w:lvl w:ilvl="8" w:tplc="AD7E571C" w:tentative="1">
      <w:start w:val="1"/>
      <w:numFmt w:val="bullet"/>
      <w:lvlText w:val="–"/>
      <w:lvlJc w:val="left"/>
      <w:pPr>
        <w:tabs>
          <w:tab w:val="num" w:pos="6480"/>
        </w:tabs>
        <w:ind w:left="6480" w:hanging="360"/>
      </w:pPr>
      <w:rPr>
        <w:rFonts w:ascii="Calibri" w:hAnsi="Calibri" w:hint="default"/>
      </w:rPr>
    </w:lvl>
  </w:abstractNum>
  <w:abstractNum w:abstractNumId="71" w15:restartNumberingAfterBreak="0">
    <w:nsid w:val="272D111F"/>
    <w:multiLevelType w:val="hybridMultilevel"/>
    <w:tmpl w:val="18E0CDC6"/>
    <w:lvl w:ilvl="0" w:tplc="D75EB52C">
      <w:start w:val="1"/>
      <w:numFmt w:val="bullet"/>
      <w:lvlText w:val="•"/>
      <w:lvlJc w:val="left"/>
      <w:pPr>
        <w:tabs>
          <w:tab w:val="num" w:pos="720"/>
        </w:tabs>
        <w:ind w:left="720" w:hanging="360"/>
      </w:pPr>
      <w:rPr>
        <w:rFonts w:ascii="Arial" w:hAnsi="Arial" w:hint="default"/>
      </w:rPr>
    </w:lvl>
    <w:lvl w:ilvl="1" w:tplc="D3B41900" w:tentative="1">
      <w:start w:val="1"/>
      <w:numFmt w:val="bullet"/>
      <w:lvlText w:val="•"/>
      <w:lvlJc w:val="left"/>
      <w:pPr>
        <w:tabs>
          <w:tab w:val="num" w:pos="1440"/>
        </w:tabs>
        <w:ind w:left="1440" w:hanging="360"/>
      </w:pPr>
      <w:rPr>
        <w:rFonts w:ascii="Arial" w:hAnsi="Arial" w:hint="default"/>
      </w:rPr>
    </w:lvl>
    <w:lvl w:ilvl="2" w:tplc="80CA2BF8" w:tentative="1">
      <w:start w:val="1"/>
      <w:numFmt w:val="bullet"/>
      <w:lvlText w:val="•"/>
      <w:lvlJc w:val="left"/>
      <w:pPr>
        <w:tabs>
          <w:tab w:val="num" w:pos="2160"/>
        </w:tabs>
        <w:ind w:left="2160" w:hanging="360"/>
      </w:pPr>
      <w:rPr>
        <w:rFonts w:ascii="Arial" w:hAnsi="Arial" w:hint="default"/>
      </w:rPr>
    </w:lvl>
    <w:lvl w:ilvl="3" w:tplc="11044DDE" w:tentative="1">
      <w:start w:val="1"/>
      <w:numFmt w:val="bullet"/>
      <w:lvlText w:val="•"/>
      <w:lvlJc w:val="left"/>
      <w:pPr>
        <w:tabs>
          <w:tab w:val="num" w:pos="2880"/>
        </w:tabs>
        <w:ind w:left="2880" w:hanging="360"/>
      </w:pPr>
      <w:rPr>
        <w:rFonts w:ascii="Arial" w:hAnsi="Arial" w:hint="default"/>
      </w:rPr>
    </w:lvl>
    <w:lvl w:ilvl="4" w:tplc="D69489D8" w:tentative="1">
      <w:start w:val="1"/>
      <w:numFmt w:val="bullet"/>
      <w:lvlText w:val="•"/>
      <w:lvlJc w:val="left"/>
      <w:pPr>
        <w:tabs>
          <w:tab w:val="num" w:pos="3600"/>
        </w:tabs>
        <w:ind w:left="3600" w:hanging="360"/>
      </w:pPr>
      <w:rPr>
        <w:rFonts w:ascii="Arial" w:hAnsi="Arial" w:hint="default"/>
      </w:rPr>
    </w:lvl>
    <w:lvl w:ilvl="5" w:tplc="8DF8E8C6" w:tentative="1">
      <w:start w:val="1"/>
      <w:numFmt w:val="bullet"/>
      <w:lvlText w:val="•"/>
      <w:lvlJc w:val="left"/>
      <w:pPr>
        <w:tabs>
          <w:tab w:val="num" w:pos="4320"/>
        </w:tabs>
        <w:ind w:left="4320" w:hanging="360"/>
      </w:pPr>
      <w:rPr>
        <w:rFonts w:ascii="Arial" w:hAnsi="Arial" w:hint="default"/>
      </w:rPr>
    </w:lvl>
    <w:lvl w:ilvl="6" w:tplc="A2A0801C" w:tentative="1">
      <w:start w:val="1"/>
      <w:numFmt w:val="bullet"/>
      <w:lvlText w:val="•"/>
      <w:lvlJc w:val="left"/>
      <w:pPr>
        <w:tabs>
          <w:tab w:val="num" w:pos="5040"/>
        </w:tabs>
        <w:ind w:left="5040" w:hanging="360"/>
      </w:pPr>
      <w:rPr>
        <w:rFonts w:ascii="Arial" w:hAnsi="Arial" w:hint="default"/>
      </w:rPr>
    </w:lvl>
    <w:lvl w:ilvl="7" w:tplc="47FAD16A" w:tentative="1">
      <w:start w:val="1"/>
      <w:numFmt w:val="bullet"/>
      <w:lvlText w:val="•"/>
      <w:lvlJc w:val="left"/>
      <w:pPr>
        <w:tabs>
          <w:tab w:val="num" w:pos="5760"/>
        </w:tabs>
        <w:ind w:left="5760" w:hanging="360"/>
      </w:pPr>
      <w:rPr>
        <w:rFonts w:ascii="Arial" w:hAnsi="Arial" w:hint="default"/>
      </w:rPr>
    </w:lvl>
    <w:lvl w:ilvl="8" w:tplc="54C8DD5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27406D62"/>
    <w:multiLevelType w:val="hybridMultilevel"/>
    <w:tmpl w:val="4030CF1A"/>
    <w:lvl w:ilvl="0" w:tplc="8E9804FE">
      <w:start w:val="1"/>
      <w:numFmt w:val="bullet"/>
      <w:lvlText w:val="•"/>
      <w:lvlJc w:val="left"/>
      <w:pPr>
        <w:tabs>
          <w:tab w:val="num" w:pos="720"/>
        </w:tabs>
        <w:ind w:left="720" w:hanging="360"/>
      </w:pPr>
      <w:rPr>
        <w:rFonts w:ascii="Arial" w:hAnsi="Arial" w:hint="default"/>
      </w:rPr>
    </w:lvl>
    <w:lvl w:ilvl="1" w:tplc="F1B0A098" w:tentative="1">
      <w:start w:val="1"/>
      <w:numFmt w:val="bullet"/>
      <w:lvlText w:val="•"/>
      <w:lvlJc w:val="left"/>
      <w:pPr>
        <w:tabs>
          <w:tab w:val="num" w:pos="1440"/>
        </w:tabs>
        <w:ind w:left="1440" w:hanging="360"/>
      </w:pPr>
      <w:rPr>
        <w:rFonts w:ascii="Arial" w:hAnsi="Arial" w:hint="default"/>
      </w:rPr>
    </w:lvl>
    <w:lvl w:ilvl="2" w:tplc="5FCC96E4" w:tentative="1">
      <w:start w:val="1"/>
      <w:numFmt w:val="bullet"/>
      <w:lvlText w:val="•"/>
      <w:lvlJc w:val="left"/>
      <w:pPr>
        <w:tabs>
          <w:tab w:val="num" w:pos="2160"/>
        </w:tabs>
        <w:ind w:left="2160" w:hanging="360"/>
      </w:pPr>
      <w:rPr>
        <w:rFonts w:ascii="Arial" w:hAnsi="Arial" w:hint="default"/>
      </w:rPr>
    </w:lvl>
    <w:lvl w:ilvl="3" w:tplc="25382D34" w:tentative="1">
      <w:start w:val="1"/>
      <w:numFmt w:val="bullet"/>
      <w:lvlText w:val="•"/>
      <w:lvlJc w:val="left"/>
      <w:pPr>
        <w:tabs>
          <w:tab w:val="num" w:pos="2880"/>
        </w:tabs>
        <w:ind w:left="2880" w:hanging="360"/>
      </w:pPr>
      <w:rPr>
        <w:rFonts w:ascii="Arial" w:hAnsi="Arial" w:hint="default"/>
      </w:rPr>
    </w:lvl>
    <w:lvl w:ilvl="4" w:tplc="72D010FE" w:tentative="1">
      <w:start w:val="1"/>
      <w:numFmt w:val="bullet"/>
      <w:lvlText w:val="•"/>
      <w:lvlJc w:val="left"/>
      <w:pPr>
        <w:tabs>
          <w:tab w:val="num" w:pos="3600"/>
        </w:tabs>
        <w:ind w:left="3600" w:hanging="360"/>
      </w:pPr>
      <w:rPr>
        <w:rFonts w:ascii="Arial" w:hAnsi="Arial" w:hint="default"/>
      </w:rPr>
    </w:lvl>
    <w:lvl w:ilvl="5" w:tplc="41CEEDA6" w:tentative="1">
      <w:start w:val="1"/>
      <w:numFmt w:val="bullet"/>
      <w:lvlText w:val="•"/>
      <w:lvlJc w:val="left"/>
      <w:pPr>
        <w:tabs>
          <w:tab w:val="num" w:pos="4320"/>
        </w:tabs>
        <w:ind w:left="4320" w:hanging="360"/>
      </w:pPr>
      <w:rPr>
        <w:rFonts w:ascii="Arial" w:hAnsi="Arial" w:hint="default"/>
      </w:rPr>
    </w:lvl>
    <w:lvl w:ilvl="6" w:tplc="8C5AE450" w:tentative="1">
      <w:start w:val="1"/>
      <w:numFmt w:val="bullet"/>
      <w:lvlText w:val="•"/>
      <w:lvlJc w:val="left"/>
      <w:pPr>
        <w:tabs>
          <w:tab w:val="num" w:pos="5040"/>
        </w:tabs>
        <w:ind w:left="5040" w:hanging="360"/>
      </w:pPr>
      <w:rPr>
        <w:rFonts w:ascii="Arial" w:hAnsi="Arial" w:hint="default"/>
      </w:rPr>
    </w:lvl>
    <w:lvl w:ilvl="7" w:tplc="55A64BFC" w:tentative="1">
      <w:start w:val="1"/>
      <w:numFmt w:val="bullet"/>
      <w:lvlText w:val="•"/>
      <w:lvlJc w:val="left"/>
      <w:pPr>
        <w:tabs>
          <w:tab w:val="num" w:pos="5760"/>
        </w:tabs>
        <w:ind w:left="5760" w:hanging="360"/>
      </w:pPr>
      <w:rPr>
        <w:rFonts w:ascii="Arial" w:hAnsi="Arial" w:hint="default"/>
      </w:rPr>
    </w:lvl>
    <w:lvl w:ilvl="8" w:tplc="845AE2F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7471BB8"/>
    <w:multiLevelType w:val="hybridMultilevel"/>
    <w:tmpl w:val="14FE9CFE"/>
    <w:lvl w:ilvl="0" w:tplc="247E73E0">
      <w:start w:val="1"/>
      <w:numFmt w:val="bullet"/>
      <w:lvlText w:val="•"/>
      <w:lvlJc w:val="left"/>
      <w:pPr>
        <w:tabs>
          <w:tab w:val="num" w:pos="360"/>
        </w:tabs>
        <w:ind w:left="360" w:hanging="360"/>
      </w:pPr>
      <w:rPr>
        <w:rFonts w:ascii="Arial" w:hAnsi="Arial" w:hint="default"/>
      </w:rPr>
    </w:lvl>
    <w:lvl w:ilvl="1" w:tplc="D04EF1E0" w:tentative="1">
      <w:start w:val="1"/>
      <w:numFmt w:val="bullet"/>
      <w:lvlText w:val="•"/>
      <w:lvlJc w:val="left"/>
      <w:pPr>
        <w:tabs>
          <w:tab w:val="num" w:pos="1080"/>
        </w:tabs>
        <w:ind w:left="1080" w:hanging="360"/>
      </w:pPr>
      <w:rPr>
        <w:rFonts w:ascii="Arial" w:hAnsi="Arial" w:hint="default"/>
      </w:rPr>
    </w:lvl>
    <w:lvl w:ilvl="2" w:tplc="C596A892" w:tentative="1">
      <w:start w:val="1"/>
      <w:numFmt w:val="bullet"/>
      <w:lvlText w:val="•"/>
      <w:lvlJc w:val="left"/>
      <w:pPr>
        <w:tabs>
          <w:tab w:val="num" w:pos="1800"/>
        </w:tabs>
        <w:ind w:left="1800" w:hanging="360"/>
      </w:pPr>
      <w:rPr>
        <w:rFonts w:ascii="Arial" w:hAnsi="Arial" w:hint="default"/>
      </w:rPr>
    </w:lvl>
    <w:lvl w:ilvl="3" w:tplc="68EA642E" w:tentative="1">
      <w:start w:val="1"/>
      <w:numFmt w:val="bullet"/>
      <w:lvlText w:val="•"/>
      <w:lvlJc w:val="left"/>
      <w:pPr>
        <w:tabs>
          <w:tab w:val="num" w:pos="2520"/>
        </w:tabs>
        <w:ind w:left="2520" w:hanging="360"/>
      </w:pPr>
      <w:rPr>
        <w:rFonts w:ascii="Arial" w:hAnsi="Arial" w:hint="default"/>
      </w:rPr>
    </w:lvl>
    <w:lvl w:ilvl="4" w:tplc="CEBA52A2" w:tentative="1">
      <w:start w:val="1"/>
      <w:numFmt w:val="bullet"/>
      <w:lvlText w:val="•"/>
      <w:lvlJc w:val="left"/>
      <w:pPr>
        <w:tabs>
          <w:tab w:val="num" w:pos="3240"/>
        </w:tabs>
        <w:ind w:left="3240" w:hanging="360"/>
      </w:pPr>
      <w:rPr>
        <w:rFonts w:ascii="Arial" w:hAnsi="Arial" w:hint="default"/>
      </w:rPr>
    </w:lvl>
    <w:lvl w:ilvl="5" w:tplc="9D6CA9D0" w:tentative="1">
      <w:start w:val="1"/>
      <w:numFmt w:val="bullet"/>
      <w:lvlText w:val="•"/>
      <w:lvlJc w:val="left"/>
      <w:pPr>
        <w:tabs>
          <w:tab w:val="num" w:pos="3960"/>
        </w:tabs>
        <w:ind w:left="3960" w:hanging="360"/>
      </w:pPr>
      <w:rPr>
        <w:rFonts w:ascii="Arial" w:hAnsi="Arial" w:hint="default"/>
      </w:rPr>
    </w:lvl>
    <w:lvl w:ilvl="6" w:tplc="4028A4C4" w:tentative="1">
      <w:start w:val="1"/>
      <w:numFmt w:val="bullet"/>
      <w:lvlText w:val="•"/>
      <w:lvlJc w:val="left"/>
      <w:pPr>
        <w:tabs>
          <w:tab w:val="num" w:pos="4680"/>
        </w:tabs>
        <w:ind w:left="4680" w:hanging="360"/>
      </w:pPr>
      <w:rPr>
        <w:rFonts w:ascii="Arial" w:hAnsi="Arial" w:hint="default"/>
      </w:rPr>
    </w:lvl>
    <w:lvl w:ilvl="7" w:tplc="725465A4" w:tentative="1">
      <w:start w:val="1"/>
      <w:numFmt w:val="bullet"/>
      <w:lvlText w:val="•"/>
      <w:lvlJc w:val="left"/>
      <w:pPr>
        <w:tabs>
          <w:tab w:val="num" w:pos="5400"/>
        </w:tabs>
        <w:ind w:left="5400" w:hanging="360"/>
      </w:pPr>
      <w:rPr>
        <w:rFonts w:ascii="Arial" w:hAnsi="Arial" w:hint="default"/>
      </w:rPr>
    </w:lvl>
    <w:lvl w:ilvl="8" w:tplc="B82E7644" w:tentative="1">
      <w:start w:val="1"/>
      <w:numFmt w:val="bullet"/>
      <w:lvlText w:val="•"/>
      <w:lvlJc w:val="left"/>
      <w:pPr>
        <w:tabs>
          <w:tab w:val="num" w:pos="6120"/>
        </w:tabs>
        <w:ind w:left="6120" w:hanging="360"/>
      </w:pPr>
      <w:rPr>
        <w:rFonts w:ascii="Arial" w:hAnsi="Arial" w:hint="default"/>
      </w:rPr>
    </w:lvl>
  </w:abstractNum>
  <w:abstractNum w:abstractNumId="74" w15:restartNumberingAfterBreak="0">
    <w:nsid w:val="274D679C"/>
    <w:multiLevelType w:val="hybridMultilevel"/>
    <w:tmpl w:val="13B44456"/>
    <w:lvl w:ilvl="0" w:tplc="16A896B0">
      <w:start w:val="1"/>
      <w:numFmt w:val="bullet"/>
      <w:lvlText w:val="–"/>
      <w:lvlJc w:val="left"/>
      <w:pPr>
        <w:tabs>
          <w:tab w:val="num" w:pos="720"/>
        </w:tabs>
        <w:ind w:left="720" w:hanging="360"/>
      </w:pPr>
      <w:rPr>
        <w:rFonts w:ascii="Calibri" w:hAnsi="Calibri" w:hint="default"/>
      </w:rPr>
    </w:lvl>
    <w:lvl w:ilvl="1" w:tplc="474A35AC" w:tentative="1">
      <w:start w:val="1"/>
      <w:numFmt w:val="bullet"/>
      <w:lvlText w:val="–"/>
      <w:lvlJc w:val="left"/>
      <w:pPr>
        <w:tabs>
          <w:tab w:val="num" w:pos="1440"/>
        </w:tabs>
        <w:ind w:left="1440" w:hanging="360"/>
      </w:pPr>
      <w:rPr>
        <w:rFonts w:ascii="Calibri" w:hAnsi="Calibri" w:hint="default"/>
      </w:rPr>
    </w:lvl>
    <w:lvl w:ilvl="2" w:tplc="9702B96C" w:tentative="1">
      <w:start w:val="1"/>
      <w:numFmt w:val="bullet"/>
      <w:lvlText w:val="–"/>
      <w:lvlJc w:val="left"/>
      <w:pPr>
        <w:tabs>
          <w:tab w:val="num" w:pos="2160"/>
        </w:tabs>
        <w:ind w:left="2160" w:hanging="360"/>
      </w:pPr>
      <w:rPr>
        <w:rFonts w:ascii="Calibri" w:hAnsi="Calibri" w:hint="default"/>
      </w:rPr>
    </w:lvl>
    <w:lvl w:ilvl="3" w:tplc="FED286C8" w:tentative="1">
      <w:start w:val="1"/>
      <w:numFmt w:val="bullet"/>
      <w:lvlText w:val="–"/>
      <w:lvlJc w:val="left"/>
      <w:pPr>
        <w:tabs>
          <w:tab w:val="num" w:pos="2880"/>
        </w:tabs>
        <w:ind w:left="2880" w:hanging="360"/>
      </w:pPr>
      <w:rPr>
        <w:rFonts w:ascii="Calibri" w:hAnsi="Calibri" w:hint="default"/>
      </w:rPr>
    </w:lvl>
    <w:lvl w:ilvl="4" w:tplc="1B829D2C" w:tentative="1">
      <w:start w:val="1"/>
      <w:numFmt w:val="bullet"/>
      <w:lvlText w:val="–"/>
      <w:lvlJc w:val="left"/>
      <w:pPr>
        <w:tabs>
          <w:tab w:val="num" w:pos="3600"/>
        </w:tabs>
        <w:ind w:left="3600" w:hanging="360"/>
      </w:pPr>
      <w:rPr>
        <w:rFonts w:ascii="Calibri" w:hAnsi="Calibri" w:hint="default"/>
      </w:rPr>
    </w:lvl>
    <w:lvl w:ilvl="5" w:tplc="1220B4C4" w:tentative="1">
      <w:start w:val="1"/>
      <w:numFmt w:val="bullet"/>
      <w:lvlText w:val="–"/>
      <w:lvlJc w:val="left"/>
      <w:pPr>
        <w:tabs>
          <w:tab w:val="num" w:pos="4320"/>
        </w:tabs>
        <w:ind w:left="4320" w:hanging="360"/>
      </w:pPr>
      <w:rPr>
        <w:rFonts w:ascii="Calibri" w:hAnsi="Calibri" w:hint="default"/>
      </w:rPr>
    </w:lvl>
    <w:lvl w:ilvl="6" w:tplc="4D285002" w:tentative="1">
      <w:start w:val="1"/>
      <w:numFmt w:val="bullet"/>
      <w:lvlText w:val="–"/>
      <w:lvlJc w:val="left"/>
      <w:pPr>
        <w:tabs>
          <w:tab w:val="num" w:pos="5040"/>
        </w:tabs>
        <w:ind w:left="5040" w:hanging="360"/>
      </w:pPr>
      <w:rPr>
        <w:rFonts w:ascii="Calibri" w:hAnsi="Calibri" w:hint="default"/>
      </w:rPr>
    </w:lvl>
    <w:lvl w:ilvl="7" w:tplc="F1526B76" w:tentative="1">
      <w:start w:val="1"/>
      <w:numFmt w:val="bullet"/>
      <w:lvlText w:val="–"/>
      <w:lvlJc w:val="left"/>
      <w:pPr>
        <w:tabs>
          <w:tab w:val="num" w:pos="5760"/>
        </w:tabs>
        <w:ind w:left="5760" w:hanging="360"/>
      </w:pPr>
      <w:rPr>
        <w:rFonts w:ascii="Calibri" w:hAnsi="Calibri" w:hint="default"/>
      </w:rPr>
    </w:lvl>
    <w:lvl w:ilvl="8" w:tplc="0308C4BC" w:tentative="1">
      <w:start w:val="1"/>
      <w:numFmt w:val="bullet"/>
      <w:lvlText w:val="–"/>
      <w:lvlJc w:val="left"/>
      <w:pPr>
        <w:tabs>
          <w:tab w:val="num" w:pos="6480"/>
        </w:tabs>
        <w:ind w:left="6480" w:hanging="360"/>
      </w:pPr>
      <w:rPr>
        <w:rFonts w:ascii="Calibri" w:hAnsi="Calibri" w:hint="default"/>
      </w:rPr>
    </w:lvl>
  </w:abstractNum>
  <w:abstractNum w:abstractNumId="75" w15:restartNumberingAfterBreak="0">
    <w:nsid w:val="2B202108"/>
    <w:multiLevelType w:val="hybridMultilevel"/>
    <w:tmpl w:val="DF02081E"/>
    <w:lvl w:ilvl="0" w:tplc="B1B04A8A">
      <w:start w:val="1"/>
      <w:numFmt w:val="bullet"/>
      <w:lvlText w:val="•"/>
      <w:lvlJc w:val="left"/>
      <w:pPr>
        <w:tabs>
          <w:tab w:val="num" w:pos="720"/>
        </w:tabs>
        <w:ind w:left="720" w:hanging="360"/>
      </w:pPr>
      <w:rPr>
        <w:rFonts w:ascii="Arial" w:hAnsi="Arial" w:hint="default"/>
      </w:rPr>
    </w:lvl>
    <w:lvl w:ilvl="1" w:tplc="E1004B4E">
      <w:start w:val="1"/>
      <w:numFmt w:val="decimal"/>
      <w:lvlText w:val="%2."/>
      <w:lvlJc w:val="left"/>
      <w:pPr>
        <w:tabs>
          <w:tab w:val="num" w:pos="1440"/>
        </w:tabs>
        <w:ind w:left="1440" w:hanging="360"/>
      </w:pPr>
    </w:lvl>
    <w:lvl w:ilvl="2" w:tplc="54E6793C" w:tentative="1">
      <w:start w:val="1"/>
      <w:numFmt w:val="bullet"/>
      <w:lvlText w:val="•"/>
      <w:lvlJc w:val="left"/>
      <w:pPr>
        <w:tabs>
          <w:tab w:val="num" w:pos="2160"/>
        </w:tabs>
        <w:ind w:left="2160" w:hanging="360"/>
      </w:pPr>
      <w:rPr>
        <w:rFonts w:ascii="Arial" w:hAnsi="Arial" w:hint="default"/>
      </w:rPr>
    </w:lvl>
    <w:lvl w:ilvl="3" w:tplc="557A9282" w:tentative="1">
      <w:start w:val="1"/>
      <w:numFmt w:val="bullet"/>
      <w:lvlText w:val="•"/>
      <w:lvlJc w:val="left"/>
      <w:pPr>
        <w:tabs>
          <w:tab w:val="num" w:pos="2880"/>
        </w:tabs>
        <w:ind w:left="2880" w:hanging="360"/>
      </w:pPr>
      <w:rPr>
        <w:rFonts w:ascii="Arial" w:hAnsi="Arial" w:hint="default"/>
      </w:rPr>
    </w:lvl>
    <w:lvl w:ilvl="4" w:tplc="EFD2F644" w:tentative="1">
      <w:start w:val="1"/>
      <w:numFmt w:val="bullet"/>
      <w:lvlText w:val="•"/>
      <w:lvlJc w:val="left"/>
      <w:pPr>
        <w:tabs>
          <w:tab w:val="num" w:pos="3600"/>
        </w:tabs>
        <w:ind w:left="3600" w:hanging="360"/>
      </w:pPr>
      <w:rPr>
        <w:rFonts w:ascii="Arial" w:hAnsi="Arial" w:hint="default"/>
      </w:rPr>
    </w:lvl>
    <w:lvl w:ilvl="5" w:tplc="397E2ABC" w:tentative="1">
      <w:start w:val="1"/>
      <w:numFmt w:val="bullet"/>
      <w:lvlText w:val="•"/>
      <w:lvlJc w:val="left"/>
      <w:pPr>
        <w:tabs>
          <w:tab w:val="num" w:pos="4320"/>
        </w:tabs>
        <w:ind w:left="4320" w:hanging="360"/>
      </w:pPr>
      <w:rPr>
        <w:rFonts w:ascii="Arial" w:hAnsi="Arial" w:hint="default"/>
      </w:rPr>
    </w:lvl>
    <w:lvl w:ilvl="6" w:tplc="F3D83900" w:tentative="1">
      <w:start w:val="1"/>
      <w:numFmt w:val="bullet"/>
      <w:lvlText w:val="•"/>
      <w:lvlJc w:val="left"/>
      <w:pPr>
        <w:tabs>
          <w:tab w:val="num" w:pos="5040"/>
        </w:tabs>
        <w:ind w:left="5040" w:hanging="360"/>
      </w:pPr>
      <w:rPr>
        <w:rFonts w:ascii="Arial" w:hAnsi="Arial" w:hint="default"/>
      </w:rPr>
    </w:lvl>
    <w:lvl w:ilvl="7" w:tplc="37066240" w:tentative="1">
      <w:start w:val="1"/>
      <w:numFmt w:val="bullet"/>
      <w:lvlText w:val="•"/>
      <w:lvlJc w:val="left"/>
      <w:pPr>
        <w:tabs>
          <w:tab w:val="num" w:pos="5760"/>
        </w:tabs>
        <w:ind w:left="5760" w:hanging="360"/>
      </w:pPr>
      <w:rPr>
        <w:rFonts w:ascii="Arial" w:hAnsi="Arial" w:hint="default"/>
      </w:rPr>
    </w:lvl>
    <w:lvl w:ilvl="8" w:tplc="8A2C1A8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2B6332EE"/>
    <w:multiLevelType w:val="hybridMultilevel"/>
    <w:tmpl w:val="28FCC4FE"/>
    <w:lvl w:ilvl="0" w:tplc="8EBC242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C1A2CF7"/>
    <w:multiLevelType w:val="hybridMultilevel"/>
    <w:tmpl w:val="914A6A24"/>
    <w:lvl w:ilvl="0" w:tplc="4C76A542">
      <w:start w:val="1"/>
      <w:numFmt w:val="bullet"/>
      <w:lvlText w:val="•"/>
      <w:lvlJc w:val="left"/>
      <w:pPr>
        <w:tabs>
          <w:tab w:val="num" w:pos="720"/>
        </w:tabs>
        <w:ind w:left="720" w:hanging="360"/>
      </w:pPr>
      <w:rPr>
        <w:rFonts w:ascii="Arial" w:hAnsi="Arial" w:hint="default"/>
      </w:rPr>
    </w:lvl>
    <w:lvl w:ilvl="1" w:tplc="66F89830" w:tentative="1">
      <w:start w:val="1"/>
      <w:numFmt w:val="bullet"/>
      <w:lvlText w:val="•"/>
      <w:lvlJc w:val="left"/>
      <w:pPr>
        <w:tabs>
          <w:tab w:val="num" w:pos="1440"/>
        </w:tabs>
        <w:ind w:left="1440" w:hanging="360"/>
      </w:pPr>
      <w:rPr>
        <w:rFonts w:ascii="Arial" w:hAnsi="Arial" w:hint="default"/>
      </w:rPr>
    </w:lvl>
    <w:lvl w:ilvl="2" w:tplc="09E2A596" w:tentative="1">
      <w:start w:val="1"/>
      <w:numFmt w:val="bullet"/>
      <w:lvlText w:val="•"/>
      <w:lvlJc w:val="left"/>
      <w:pPr>
        <w:tabs>
          <w:tab w:val="num" w:pos="2160"/>
        </w:tabs>
        <w:ind w:left="2160" w:hanging="360"/>
      </w:pPr>
      <w:rPr>
        <w:rFonts w:ascii="Arial" w:hAnsi="Arial" w:hint="default"/>
      </w:rPr>
    </w:lvl>
    <w:lvl w:ilvl="3" w:tplc="0320215E" w:tentative="1">
      <w:start w:val="1"/>
      <w:numFmt w:val="bullet"/>
      <w:lvlText w:val="•"/>
      <w:lvlJc w:val="left"/>
      <w:pPr>
        <w:tabs>
          <w:tab w:val="num" w:pos="2880"/>
        </w:tabs>
        <w:ind w:left="2880" w:hanging="360"/>
      </w:pPr>
      <w:rPr>
        <w:rFonts w:ascii="Arial" w:hAnsi="Arial" w:hint="default"/>
      </w:rPr>
    </w:lvl>
    <w:lvl w:ilvl="4" w:tplc="6D249C18" w:tentative="1">
      <w:start w:val="1"/>
      <w:numFmt w:val="bullet"/>
      <w:lvlText w:val="•"/>
      <w:lvlJc w:val="left"/>
      <w:pPr>
        <w:tabs>
          <w:tab w:val="num" w:pos="3600"/>
        </w:tabs>
        <w:ind w:left="3600" w:hanging="360"/>
      </w:pPr>
      <w:rPr>
        <w:rFonts w:ascii="Arial" w:hAnsi="Arial" w:hint="default"/>
      </w:rPr>
    </w:lvl>
    <w:lvl w:ilvl="5" w:tplc="D89C89AA" w:tentative="1">
      <w:start w:val="1"/>
      <w:numFmt w:val="bullet"/>
      <w:lvlText w:val="•"/>
      <w:lvlJc w:val="left"/>
      <w:pPr>
        <w:tabs>
          <w:tab w:val="num" w:pos="4320"/>
        </w:tabs>
        <w:ind w:left="4320" w:hanging="360"/>
      </w:pPr>
      <w:rPr>
        <w:rFonts w:ascii="Arial" w:hAnsi="Arial" w:hint="default"/>
      </w:rPr>
    </w:lvl>
    <w:lvl w:ilvl="6" w:tplc="A6B03758" w:tentative="1">
      <w:start w:val="1"/>
      <w:numFmt w:val="bullet"/>
      <w:lvlText w:val="•"/>
      <w:lvlJc w:val="left"/>
      <w:pPr>
        <w:tabs>
          <w:tab w:val="num" w:pos="5040"/>
        </w:tabs>
        <w:ind w:left="5040" w:hanging="360"/>
      </w:pPr>
      <w:rPr>
        <w:rFonts w:ascii="Arial" w:hAnsi="Arial" w:hint="default"/>
      </w:rPr>
    </w:lvl>
    <w:lvl w:ilvl="7" w:tplc="7B341878" w:tentative="1">
      <w:start w:val="1"/>
      <w:numFmt w:val="bullet"/>
      <w:lvlText w:val="•"/>
      <w:lvlJc w:val="left"/>
      <w:pPr>
        <w:tabs>
          <w:tab w:val="num" w:pos="5760"/>
        </w:tabs>
        <w:ind w:left="5760" w:hanging="360"/>
      </w:pPr>
      <w:rPr>
        <w:rFonts w:ascii="Arial" w:hAnsi="Arial" w:hint="default"/>
      </w:rPr>
    </w:lvl>
    <w:lvl w:ilvl="8" w:tplc="1486A4F4"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2CC072C1"/>
    <w:multiLevelType w:val="hybridMultilevel"/>
    <w:tmpl w:val="4C28019E"/>
    <w:lvl w:ilvl="0" w:tplc="57D050E0">
      <w:start w:val="1"/>
      <w:numFmt w:val="bullet"/>
      <w:lvlText w:val="•"/>
      <w:lvlJc w:val="left"/>
      <w:pPr>
        <w:tabs>
          <w:tab w:val="num" w:pos="720"/>
        </w:tabs>
        <w:ind w:left="720" w:hanging="360"/>
      </w:pPr>
      <w:rPr>
        <w:rFonts w:ascii="Arial" w:hAnsi="Arial" w:hint="default"/>
      </w:rPr>
    </w:lvl>
    <w:lvl w:ilvl="1" w:tplc="22289FD6" w:tentative="1">
      <w:start w:val="1"/>
      <w:numFmt w:val="bullet"/>
      <w:lvlText w:val="•"/>
      <w:lvlJc w:val="left"/>
      <w:pPr>
        <w:tabs>
          <w:tab w:val="num" w:pos="1440"/>
        </w:tabs>
        <w:ind w:left="1440" w:hanging="360"/>
      </w:pPr>
      <w:rPr>
        <w:rFonts w:ascii="Arial" w:hAnsi="Arial" w:hint="default"/>
      </w:rPr>
    </w:lvl>
    <w:lvl w:ilvl="2" w:tplc="61149FEA" w:tentative="1">
      <w:start w:val="1"/>
      <w:numFmt w:val="bullet"/>
      <w:lvlText w:val="•"/>
      <w:lvlJc w:val="left"/>
      <w:pPr>
        <w:tabs>
          <w:tab w:val="num" w:pos="2160"/>
        </w:tabs>
        <w:ind w:left="2160" w:hanging="360"/>
      </w:pPr>
      <w:rPr>
        <w:rFonts w:ascii="Arial" w:hAnsi="Arial" w:hint="default"/>
      </w:rPr>
    </w:lvl>
    <w:lvl w:ilvl="3" w:tplc="5600ABF0" w:tentative="1">
      <w:start w:val="1"/>
      <w:numFmt w:val="bullet"/>
      <w:lvlText w:val="•"/>
      <w:lvlJc w:val="left"/>
      <w:pPr>
        <w:tabs>
          <w:tab w:val="num" w:pos="2880"/>
        </w:tabs>
        <w:ind w:left="2880" w:hanging="360"/>
      </w:pPr>
      <w:rPr>
        <w:rFonts w:ascii="Arial" w:hAnsi="Arial" w:hint="default"/>
      </w:rPr>
    </w:lvl>
    <w:lvl w:ilvl="4" w:tplc="C24A31FC" w:tentative="1">
      <w:start w:val="1"/>
      <w:numFmt w:val="bullet"/>
      <w:lvlText w:val="•"/>
      <w:lvlJc w:val="left"/>
      <w:pPr>
        <w:tabs>
          <w:tab w:val="num" w:pos="3600"/>
        </w:tabs>
        <w:ind w:left="3600" w:hanging="360"/>
      </w:pPr>
      <w:rPr>
        <w:rFonts w:ascii="Arial" w:hAnsi="Arial" w:hint="default"/>
      </w:rPr>
    </w:lvl>
    <w:lvl w:ilvl="5" w:tplc="15189582" w:tentative="1">
      <w:start w:val="1"/>
      <w:numFmt w:val="bullet"/>
      <w:lvlText w:val="•"/>
      <w:lvlJc w:val="left"/>
      <w:pPr>
        <w:tabs>
          <w:tab w:val="num" w:pos="4320"/>
        </w:tabs>
        <w:ind w:left="4320" w:hanging="360"/>
      </w:pPr>
      <w:rPr>
        <w:rFonts w:ascii="Arial" w:hAnsi="Arial" w:hint="default"/>
      </w:rPr>
    </w:lvl>
    <w:lvl w:ilvl="6" w:tplc="2294CF98" w:tentative="1">
      <w:start w:val="1"/>
      <w:numFmt w:val="bullet"/>
      <w:lvlText w:val="•"/>
      <w:lvlJc w:val="left"/>
      <w:pPr>
        <w:tabs>
          <w:tab w:val="num" w:pos="5040"/>
        </w:tabs>
        <w:ind w:left="5040" w:hanging="360"/>
      </w:pPr>
      <w:rPr>
        <w:rFonts w:ascii="Arial" w:hAnsi="Arial" w:hint="default"/>
      </w:rPr>
    </w:lvl>
    <w:lvl w:ilvl="7" w:tplc="A678CFFC" w:tentative="1">
      <w:start w:val="1"/>
      <w:numFmt w:val="bullet"/>
      <w:lvlText w:val="•"/>
      <w:lvlJc w:val="left"/>
      <w:pPr>
        <w:tabs>
          <w:tab w:val="num" w:pos="5760"/>
        </w:tabs>
        <w:ind w:left="5760" w:hanging="360"/>
      </w:pPr>
      <w:rPr>
        <w:rFonts w:ascii="Arial" w:hAnsi="Arial" w:hint="default"/>
      </w:rPr>
    </w:lvl>
    <w:lvl w:ilvl="8" w:tplc="7F7646F4"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2CF327E6"/>
    <w:multiLevelType w:val="hybridMultilevel"/>
    <w:tmpl w:val="9DC896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2D0545C7"/>
    <w:multiLevelType w:val="hybridMultilevel"/>
    <w:tmpl w:val="26ECB628"/>
    <w:lvl w:ilvl="0" w:tplc="B16400FC">
      <w:start w:val="1"/>
      <w:numFmt w:val="bullet"/>
      <w:lvlText w:val="•"/>
      <w:lvlJc w:val="left"/>
      <w:pPr>
        <w:tabs>
          <w:tab w:val="num" w:pos="720"/>
        </w:tabs>
        <w:ind w:left="720" w:hanging="360"/>
      </w:pPr>
      <w:rPr>
        <w:rFonts w:ascii="Arial" w:hAnsi="Arial" w:hint="default"/>
      </w:rPr>
    </w:lvl>
    <w:lvl w:ilvl="1" w:tplc="016AB954" w:tentative="1">
      <w:start w:val="1"/>
      <w:numFmt w:val="bullet"/>
      <w:lvlText w:val="•"/>
      <w:lvlJc w:val="left"/>
      <w:pPr>
        <w:tabs>
          <w:tab w:val="num" w:pos="1440"/>
        </w:tabs>
        <w:ind w:left="1440" w:hanging="360"/>
      </w:pPr>
      <w:rPr>
        <w:rFonts w:ascii="Arial" w:hAnsi="Arial" w:hint="default"/>
      </w:rPr>
    </w:lvl>
    <w:lvl w:ilvl="2" w:tplc="5DAE61AA" w:tentative="1">
      <w:start w:val="1"/>
      <w:numFmt w:val="bullet"/>
      <w:lvlText w:val="•"/>
      <w:lvlJc w:val="left"/>
      <w:pPr>
        <w:tabs>
          <w:tab w:val="num" w:pos="2160"/>
        </w:tabs>
        <w:ind w:left="2160" w:hanging="360"/>
      </w:pPr>
      <w:rPr>
        <w:rFonts w:ascii="Arial" w:hAnsi="Arial" w:hint="default"/>
      </w:rPr>
    </w:lvl>
    <w:lvl w:ilvl="3" w:tplc="0D364FA4" w:tentative="1">
      <w:start w:val="1"/>
      <w:numFmt w:val="bullet"/>
      <w:lvlText w:val="•"/>
      <w:lvlJc w:val="left"/>
      <w:pPr>
        <w:tabs>
          <w:tab w:val="num" w:pos="2880"/>
        </w:tabs>
        <w:ind w:left="2880" w:hanging="360"/>
      </w:pPr>
      <w:rPr>
        <w:rFonts w:ascii="Arial" w:hAnsi="Arial" w:hint="default"/>
      </w:rPr>
    </w:lvl>
    <w:lvl w:ilvl="4" w:tplc="DCA0A390" w:tentative="1">
      <w:start w:val="1"/>
      <w:numFmt w:val="bullet"/>
      <w:lvlText w:val="•"/>
      <w:lvlJc w:val="left"/>
      <w:pPr>
        <w:tabs>
          <w:tab w:val="num" w:pos="3600"/>
        </w:tabs>
        <w:ind w:left="3600" w:hanging="360"/>
      </w:pPr>
      <w:rPr>
        <w:rFonts w:ascii="Arial" w:hAnsi="Arial" w:hint="default"/>
      </w:rPr>
    </w:lvl>
    <w:lvl w:ilvl="5" w:tplc="4DBCA688" w:tentative="1">
      <w:start w:val="1"/>
      <w:numFmt w:val="bullet"/>
      <w:lvlText w:val="•"/>
      <w:lvlJc w:val="left"/>
      <w:pPr>
        <w:tabs>
          <w:tab w:val="num" w:pos="4320"/>
        </w:tabs>
        <w:ind w:left="4320" w:hanging="360"/>
      </w:pPr>
      <w:rPr>
        <w:rFonts w:ascii="Arial" w:hAnsi="Arial" w:hint="default"/>
      </w:rPr>
    </w:lvl>
    <w:lvl w:ilvl="6" w:tplc="1940EFEA" w:tentative="1">
      <w:start w:val="1"/>
      <w:numFmt w:val="bullet"/>
      <w:lvlText w:val="•"/>
      <w:lvlJc w:val="left"/>
      <w:pPr>
        <w:tabs>
          <w:tab w:val="num" w:pos="5040"/>
        </w:tabs>
        <w:ind w:left="5040" w:hanging="360"/>
      </w:pPr>
      <w:rPr>
        <w:rFonts w:ascii="Arial" w:hAnsi="Arial" w:hint="default"/>
      </w:rPr>
    </w:lvl>
    <w:lvl w:ilvl="7" w:tplc="A37A2DDA" w:tentative="1">
      <w:start w:val="1"/>
      <w:numFmt w:val="bullet"/>
      <w:lvlText w:val="•"/>
      <w:lvlJc w:val="left"/>
      <w:pPr>
        <w:tabs>
          <w:tab w:val="num" w:pos="5760"/>
        </w:tabs>
        <w:ind w:left="5760" w:hanging="360"/>
      </w:pPr>
      <w:rPr>
        <w:rFonts w:ascii="Arial" w:hAnsi="Arial" w:hint="default"/>
      </w:rPr>
    </w:lvl>
    <w:lvl w:ilvl="8" w:tplc="4BD0ED72"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EB056A6"/>
    <w:multiLevelType w:val="hybridMultilevel"/>
    <w:tmpl w:val="E77892DE"/>
    <w:lvl w:ilvl="0" w:tplc="CDF83430">
      <w:start w:val="1"/>
      <w:numFmt w:val="bullet"/>
      <w:lvlText w:val="−"/>
      <w:lvlJc w:val="left"/>
      <w:pPr>
        <w:tabs>
          <w:tab w:val="num" w:pos="720"/>
        </w:tabs>
        <w:ind w:left="720" w:hanging="360"/>
      </w:pPr>
      <w:rPr>
        <w:rFonts w:ascii="Calibri" w:hAnsi="Calibri" w:hint="default"/>
      </w:rPr>
    </w:lvl>
    <w:lvl w:ilvl="1" w:tplc="9B269910">
      <w:start w:val="1"/>
      <w:numFmt w:val="bullet"/>
      <w:lvlText w:val="−"/>
      <w:lvlJc w:val="left"/>
      <w:pPr>
        <w:tabs>
          <w:tab w:val="num" w:pos="1440"/>
        </w:tabs>
        <w:ind w:left="1440" w:hanging="360"/>
      </w:pPr>
      <w:rPr>
        <w:rFonts w:ascii="Calibri" w:hAnsi="Calibri" w:hint="default"/>
      </w:rPr>
    </w:lvl>
    <w:lvl w:ilvl="2" w:tplc="6B68E5B4" w:tentative="1">
      <w:start w:val="1"/>
      <w:numFmt w:val="bullet"/>
      <w:lvlText w:val="−"/>
      <w:lvlJc w:val="left"/>
      <w:pPr>
        <w:tabs>
          <w:tab w:val="num" w:pos="2160"/>
        </w:tabs>
        <w:ind w:left="2160" w:hanging="360"/>
      </w:pPr>
      <w:rPr>
        <w:rFonts w:ascii="Calibri" w:hAnsi="Calibri" w:hint="default"/>
      </w:rPr>
    </w:lvl>
    <w:lvl w:ilvl="3" w:tplc="E7B6C188" w:tentative="1">
      <w:start w:val="1"/>
      <w:numFmt w:val="bullet"/>
      <w:lvlText w:val="−"/>
      <w:lvlJc w:val="left"/>
      <w:pPr>
        <w:tabs>
          <w:tab w:val="num" w:pos="2880"/>
        </w:tabs>
        <w:ind w:left="2880" w:hanging="360"/>
      </w:pPr>
      <w:rPr>
        <w:rFonts w:ascii="Calibri" w:hAnsi="Calibri" w:hint="default"/>
      </w:rPr>
    </w:lvl>
    <w:lvl w:ilvl="4" w:tplc="F23A1B80" w:tentative="1">
      <w:start w:val="1"/>
      <w:numFmt w:val="bullet"/>
      <w:lvlText w:val="−"/>
      <w:lvlJc w:val="left"/>
      <w:pPr>
        <w:tabs>
          <w:tab w:val="num" w:pos="3600"/>
        </w:tabs>
        <w:ind w:left="3600" w:hanging="360"/>
      </w:pPr>
      <w:rPr>
        <w:rFonts w:ascii="Calibri" w:hAnsi="Calibri" w:hint="default"/>
      </w:rPr>
    </w:lvl>
    <w:lvl w:ilvl="5" w:tplc="4CC0AF10" w:tentative="1">
      <w:start w:val="1"/>
      <w:numFmt w:val="bullet"/>
      <w:lvlText w:val="−"/>
      <w:lvlJc w:val="left"/>
      <w:pPr>
        <w:tabs>
          <w:tab w:val="num" w:pos="4320"/>
        </w:tabs>
        <w:ind w:left="4320" w:hanging="360"/>
      </w:pPr>
      <w:rPr>
        <w:rFonts w:ascii="Calibri" w:hAnsi="Calibri" w:hint="default"/>
      </w:rPr>
    </w:lvl>
    <w:lvl w:ilvl="6" w:tplc="AA8E8E44" w:tentative="1">
      <w:start w:val="1"/>
      <w:numFmt w:val="bullet"/>
      <w:lvlText w:val="−"/>
      <w:lvlJc w:val="left"/>
      <w:pPr>
        <w:tabs>
          <w:tab w:val="num" w:pos="5040"/>
        </w:tabs>
        <w:ind w:left="5040" w:hanging="360"/>
      </w:pPr>
      <w:rPr>
        <w:rFonts w:ascii="Calibri" w:hAnsi="Calibri" w:hint="default"/>
      </w:rPr>
    </w:lvl>
    <w:lvl w:ilvl="7" w:tplc="6F5C93BA" w:tentative="1">
      <w:start w:val="1"/>
      <w:numFmt w:val="bullet"/>
      <w:lvlText w:val="−"/>
      <w:lvlJc w:val="left"/>
      <w:pPr>
        <w:tabs>
          <w:tab w:val="num" w:pos="5760"/>
        </w:tabs>
        <w:ind w:left="5760" w:hanging="360"/>
      </w:pPr>
      <w:rPr>
        <w:rFonts w:ascii="Calibri" w:hAnsi="Calibri" w:hint="default"/>
      </w:rPr>
    </w:lvl>
    <w:lvl w:ilvl="8" w:tplc="BFEC6F20" w:tentative="1">
      <w:start w:val="1"/>
      <w:numFmt w:val="bullet"/>
      <w:lvlText w:val="−"/>
      <w:lvlJc w:val="left"/>
      <w:pPr>
        <w:tabs>
          <w:tab w:val="num" w:pos="6480"/>
        </w:tabs>
        <w:ind w:left="6480" w:hanging="360"/>
      </w:pPr>
      <w:rPr>
        <w:rFonts w:ascii="Calibri" w:hAnsi="Calibri" w:hint="default"/>
      </w:rPr>
    </w:lvl>
  </w:abstractNum>
  <w:abstractNum w:abstractNumId="82" w15:restartNumberingAfterBreak="0">
    <w:nsid w:val="2F796B0C"/>
    <w:multiLevelType w:val="hybridMultilevel"/>
    <w:tmpl w:val="EA2AF08C"/>
    <w:lvl w:ilvl="0" w:tplc="EE12F28E">
      <w:start w:val="1"/>
      <w:numFmt w:val="bullet"/>
      <w:lvlText w:val="•"/>
      <w:lvlJc w:val="left"/>
      <w:pPr>
        <w:tabs>
          <w:tab w:val="num" w:pos="720"/>
        </w:tabs>
        <w:ind w:left="720" w:hanging="360"/>
      </w:pPr>
      <w:rPr>
        <w:rFonts w:ascii="Arial" w:hAnsi="Arial" w:hint="default"/>
      </w:rPr>
    </w:lvl>
    <w:lvl w:ilvl="1" w:tplc="F63E35D8" w:tentative="1">
      <w:start w:val="1"/>
      <w:numFmt w:val="bullet"/>
      <w:lvlText w:val="•"/>
      <w:lvlJc w:val="left"/>
      <w:pPr>
        <w:tabs>
          <w:tab w:val="num" w:pos="1440"/>
        </w:tabs>
        <w:ind w:left="1440" w:hanging="360"/>
      </w:pPr>
      <w:rPr>
        <w:rFonts w:ascii="Arial" w:hAnsi="Arial" w:hint="default"/>
      </w:rPr>
    </w:lvl>
    <w:lvl w:ilvl="2" w:tplc="1BBA332A" w:tentative="1">
      <w:start w:val="1"/>
      <w:numFmt w:val="bullet"/>
      <w:lvlText w:val="•"/>
      <w:lvlJc w:val="left"/>
      <w:pPr>
        <w:tabs>
          <w:tab w:val="num" w:pos="2160"/>
        </w:tabs>
        <w:ind w:left="2160" w:hanging="360"/>
      </w:pPr>
      <w:rPr>
        <w:rFonts w:ascii="Arial" w:hAnsi="Arial" w:hint="default"/>
      </w:rPr>
    </w:lvl>
    <w:lvl w:ilvl="3" w:tplc="4E1AC578" w:tentative="1">
      <w:start w:val="1"/>
      <w:numFmt w:val="bullet"/>
      <w:lvlText w:val="•"/>
      <w:lvlJc w:val="left"/>
      <w:pPr>
        <w:tabs>
          <w:tab w:val="num" w:pos="2880"/>
        </w:tabs>
        <w:ind w:left="2880" w:hanging="360"/>
      </w:pPr>
      <w:rPr>
        <w:rFonts w:ascii="Arial" w:hAnsi="Arial" w:hint="default"/>
      </w:rPr>
    </w:lvl>
    <w:lvl w:ilvl="4" w:tplc="108C083C" w:tentative="1">
      <w:start w:val="1"/>
      <w:numFmt w:val="bullet"/>
      <w:lvlText w:val="•"/>
      <w:lvlJc w:val="left"/>
      <w:pPr>
        <w:tabs>
          <w:tab w:val="num" w:pos="3600"/>
        </w:tabs>
        <w:ind w:left="3600" w:hanging="360"/>
      </w:pPr>
      <w:rPr>
        <w:rFonts w:ascii="Arial" w:hAnsi="Arial" w:hint="default"/>
      </w:rPr>
    </w:lvl>
    <w:lvl w:ilvl="5" w:tplc="6164AAB8" w:tentative="1">
      <w:start w:val="1"/>
      <w:numFmt w:val="bullet"/>
      <w:lvlText w:val="•"/>
      <w:lvlJc w:val="left"/>
      <w:pPr>
        <w:tabs>
          <w:tab w:val="num" w:pos="4320"/>
        </w:tabs>
        <w:ind w:left="4320" w:hanging="360"/>
      </w:pPr>
      <w:rPr>
        <w:rFonts w:ascii="Arial" w:hAnsi="Arial" w:hint="default"/>
      </w:rPr>
    </w:lvl>
    <w:lvl w:ilvl="6" w:tplc="EEBAE504" w:tentative="1">
      <w:start w:val="1"/>
      <w:numFmt w:val="bullet"/>
      <w:lvlText w:val="•"/>
      <w:lvlJc w:val="left"/>
      <w:pPr>
        <w:tabs>
          <w:tab w:val="num" w:pos="5040"/>
        </w:tabs>
        <w:ind w:left="5040" w:hanging="360"/>
      </w:pPr>
      <w:rPr>
        <w:rFonts w:ascii="Arial" w:hAnsi="Arial" w:hint="default"/>
      </w:rPr>
    </w:lvl>
    <w:lvl w:ilvl="7" w:tplc="8242BABC" w:tentative="1">
      <w:start w:val="1"/>
      <w:numFmt w:val="bullet"/>
      <w:lvlText w:val="•"/>
      <w:lvlJc w:val="left"/>
      <w:pPr>
        <w:tabs>
          <w:tab w:val="num" w:pos="5760"/>
        </w:tabs>
        <w:ind w:left="5760" w:hanging="360"/>
      </w:pPr>
      <w:rPr>
        <w:rFonts w:ascii="Arial" w:hAnsi="Arial" w:hint="default"/>
      </w:rPr>
    </w:lvl>
    <w:lvl w:ilvl="8" w:tplc="5A64438E"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FA57DD3"/>
    <w:multiLevelType w:val="hybridMultilevel"/>
    <w:tmpl w:val="D93C8B46"/>
    <w:lvl w:ilvl="0" w:tplc="80F24212">
      <w:start w:val="1"/>
      <w:numFmt w:val="bullet"/>
      <w:lvlText w:val="•"/>
      <w:lvlJc w:val="left"/>
      <w:pPr>
        <w:tabs>
          <w:tab w:val="num" w:pos="720"/>
        </w:tabs>
        <w:ind w:left="720" w:hanging="360"/>
      </w:pPr>
      <w:rPr>
        <w:rFonts w:ascii="Arial" w:hAnsi="Arial" w:hint="default"/>
      </w:rPr>
    </w:lvl>
    <w:lvl w:ilvl="1" w:tplc="3CEEC78E">
      <w:start w:val="41"/>
      <w:numFmt w:val="bullet"/>
      <w:lvlText w:val="–"/>
      <w:lvlJc w:val="left"/>
      <w:pPr>
        <w:tabs>
          <w:tab w:val="num" w:pos="1440"/>
        </w:tabs>
        <w:ind w:left="1440" w:hanging="360"/>
      </w:pPr>
      <w:rPr>
        <w:rFonts w:ascii="Calibri" w:hAnsi="Calibri" w:hint="default"/>
      </w:rPr>
    </w:lvl>
    <w:lvl w:ilvl="2" w:tplc="36364890" w:tentative="1">
      <w:start w:val="1"/>
      <w:numFmt w:val="bullet"/>
      <w:lvlText w:val="•"/>
      <w:lvlJc w:val="left"/>
      <w:pPr>
        <w:tabs>
          <w:tab w:val="num" w:pos="2160"/>
        </w:tabs>
        <w:ind w:left="2160" w:hanging="360"/>
      </w:pPr>
      <w:rPr>
        <w:rFonts w:ascii="Arial" w:hAnsi="Arial" w:hint="default"/>
      </w:rPr>
    </w:lvl>
    <w:lvl w:ilvl="3" w:tplc="091E2044" w:tentative="1">
      <w:start w:val="1"/>
      <w:numFmt w:val="bullet"/>
      <w:lvlText w:val="•"/>
      <w:lvlJc w:val="left"/>
      <w:pPr>
        <w:tabs>
          <w:tab w:val="num" w:pos="2880"/>
        </w:tabs>
        <w:ind w:left="2880" w:hanging="360"/>
      </w:pPr>
      <w:rPr>
        <w:rFonts w:ascii="Arial" w:hAnsi="Arial" w:hint="default"/>
      </w:rPr>
    </w:lvl>
    <w:lvl w:ilvl="4" w:tplc="1ABA9076" w:tentative="1">
      <w:start w:val="1"/>
      <w:numFmt w:val="bullet"/>
      <w:lvlText w:val="•"/>
      <w:lvlJc w:val="left"/>
      <w:pPr>
        <w:tabs>
          <w:tab w:val="num" w:pos="3600"/>
        </w:tabs>
        <w:ind w:left="3600" w:hanging="360"/>
      </w:pPr>
      <w:rPr>
        <w:rFonts w:ascii="Arial" w:hAnsi="Arial" w:hint="default"/>
      </w:rPr>
    </w:lvl>
    <w:lvl w:ilvl="5" w:tplc="8B6E5B1C" w:tentative="1">
      <w:start w:val="1"/>
      <w:numFmt w:val="bullet"/>
      <w:lvlText w:val="•"/>
      <w:lvlJc w:val="left"/>
      <w:pPr>
        <w:tabs>
          <w:tab w:val="num" w:pos="4320"/>
        </w:tabs>
        <w:ind w:left="4320" w:hanging="360"/>
      </w:pPr>
      <w:rPr>
        <w:rFonts w:ascii="Arial" w:hAnsi="Arial" w:hint="default"/>
      </w:rPr>
    </w:lvl>
    <w:lvl w:ilvl="6" w:tplc="B6B260FC" w:tentative="1">
      <w:start w:val="1"/>
      <w:numFmt w:val="bullet"/>
      <w:lvlText w:val="•"/>
      <w:lvlJc w:val="left"/>
      <w:pPr>
        <w:tabs>
          <w:tab w:val="num" w:pos="5040"/>
        </w:tabs>
        <w:ind w:left="5040" w:hanging="360"/>
      </w:pPr>
      <w:rPr>
        <w:rFonts w:ascii="Arial" w:hAnsi="Arial" w:hint="default"/>
      </w:rPr>
    </w:lvl>
    <w:lvl w:ilvl="7" w:tplc="3EC8097C" w:tentative="1">
      <w:start w:val="1"/>
      <w:numFmt w:val="bullet"/>
      <w:lvlText w:val="•"/>
      <w:lvlJc w:val="left"/>
      <w:pPr>
        <w:tabs>
          <w:tab w:val="num" w:pos="5760"/>
        </w:tabs>
        <w:ind w:left="5760" w:hanging="360"/>
      </w:pPr>
      <w:rPr>
        <w:rFonts w:ascii="Arial" w:hAnsi="Arial" w:hint="default"/>
      </w:rPr>
    </w:lvl>
    <w:lvl w:ilvl="8" w:tplc="58D66118"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308E052B"/>
    <w:multiLevelType w:val="hybridMultilevel"/>
    <w:tmpl w:val="D738F9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30FC70AF"/>
    <w:multiLevelType w:val="hybridMultilevel"/>
    <w:tmpl w:val="816EF87A"/>
    <w:lvl w:ilvl="0" w:tplc="0060B5B4">
      <w:start w:val="1"/>
      <w:numFmt w:val="bullet"/>
      <w:lvlText w:val="–"/>
      <w:lvlJc w:val="left"/>
      <w:pPr>
        <w:tabs>
          <w:tab w:val="num" w:pos="720"/>
        </w:tabs>
        <w:ind w:left="720" w:hanging="360"/>
      </w:pPr>
      <w:rPr>
        <w:rFonts w:ascii="Calibri" w:hAnsi="Calibri" w:hint="default"/>
      </w:rPr>
    </w:lvl>
    <w:lvl w:ilvl="1" w:tplc="6E96E34E" w:tentative="1">
      <w:start w:val="1"/>
      <w:numFmt w:val="bullet"/>
      <w:lvlText w:val="–"/>
      <w:lvlJc w:val="left"/>
      <w:pPr>
        <w:tabs>
          <w:tab w:val="num" w:pos="1440"/>
        </w:tabs>
        <w:ind w:left="1440" w:hanging="360"/>
      </w:pPr>
      <w:rPr>
        <w:rFonts w:ascii="Calibri" w:hAnsi="Calibri" w:hint="default"/>
      </w:rPr>
    </w:lvl>
    <w:lvl w:ilvl="2" w:tplc="EC6C6932" w:tentative="1">
      <w:start w:val="1"/>
      <w:numFmt w:val="bullet"/>
      <w:lvlText w:val="–"/>
      <w:lvlJc w:val="left"/>
      <w:pPr>
        <w:tabs>
          <w:tab w:val="num" w:pos="2160"/>
        </w:tabs>
        <w:ind w:left="2160" w:hanging="360"/>
      </w:pPr>
      <w:rPr>
        <w:rFonts w:ascii="Calibri" w:hAnsi="Calibri" w:hint="default"/>
      </w:rPr>
    </w:lvl>
    <w:lvl w:ilvl="3" w:tplc="0F5A5AD8" w:tentative="1">
      <w:start w:val="1"/>
      <w:numFmt w:val="bullet"/>
      <w:lvlText w:val="–"/>
      <w:lvlJc w:val="left"/>
      <w:pPr>
        <w:tabs>
          <w:tab w:val="num" w:pos="2880"/>
        </w:tabs>
        <w:ind w:left="2880" w:hanging="360"/>
      </w:pPr>
      <w:rPr>
        <w:rFonts w:ascii="Calibri" w:hAnsi="Calibri" w:hint="default"/>
      </w:rPr>
    </w:lvl>
    <w:lvl w:ilvl="4" w:tplc="8814D75C" w:tentative="1">
      <w:start w:val="1"/>
      <w:numFmt w:val="bullet"/>
      <w:lvlText w:val="–"/>
      <w:lvlJc w:val="left"/>
      <w:pPr>
        <w:tabs>
          <w:tab w:val="num" w:pos="3600"/>
        </w:tabs>
        <w:ind w:left="3600" w:hanging="360"/>
      </w:pPr>
      <w:rPr>
        <w:rFonts w:ascii="Calibri" w:hAnsi="Calibri" w:hint="default"/>
      </w:rPr>
    </w:lvl>
    <w:lvl w:ilvl="5" w:tplc="6DF489C4" w:tentative="1">
      <w:start w:val="1"/>
      <w:numFmt w:val="bullet"/>
      <w:lvlText w:val="–"/>
      <w:lvlJc w:val="left"/>
      <w:pPr>
        <w:tabs>
          <w:tab w:val="num" w:pos="4320"/>
        </w:tabs>
        <w:ind w:left="4320" w:hanging="360"/>
      </w:pPr>
      <w:rPr>
        <w:rFonts w:ascii="Calibri" w:hAnsi="Calibri" w:hint="default"/>
      </w:rPr>
    </w:lvl>
    <w:lvl w:ilvl="6" w:tplc="94E6A4BC" w:tentative="1">
      <w:start w:val="1"/>
      <w:numFmt w:val="bullet"/>
      <w:lvlText w:val="–"/>
      <w:lvlJc w:val="left"/>
      <w:pPr>
        <w:tabs>
          <w:tab w:val="num" w:pos="5040"/>
        </w:tabs>
        <w:ind w:left="5040" w:hanging="360"/>
      </w:pPr>
      <w:rPr>
        <w:rFonts w:ascii="Calibri" w:hAnsi="Calibri" w:hint="default"/>
      </w:rPr>
    </w:lvl>
    <w:lvl w:ilvl="7" w:tplc="72FA3D82" w:tentative="1">
      <w:start w:val="1"/>
      <w:numFmt w:val="bullet"/>
      <w:lvlText w:val="–"/>
      <w:lvlJc w:val="left"/>
      <w:pPr>
        <w:tabs>
          <w:tab w:val="num" w:pos="5760"/>
        </w:tabs>
        <w:ind w:left="5760" w:hanging="360"/>
      </w:pPr>
      <w:rPr>
        <w:rFonts w:ascii="Calibri" w:hAnsi="Calibri" w:hint="default"/>
      </w:rPr>
    </w:lvl>
    <w:lvl w:ilvl="8" w:tplc="1F427990" w:tentative="1">
      <w:start w:val="1"/>
      <w:numFmt w:val="bullet"/>
      <w:lvlText w:val="–"/>
      <w:lvlJc w:val="left"/>
      <w:pPr>
        <w:tabs>
          <w:tab w:val="num" w:pos="6480"/>
        </w:tabs>
        <w:ind w:left="6480" w:hanging="360"/>
      </w:pPr>
      <w:rPr>
        <w:rFonts w:ascii="Calibri" w:hAnsi="Calibri" w:hint="default"/>
      </w:rPr>
    </w:lvl>
  </w:abstractNum>
  <w:abstractNum w:abstractNumId="86" w15:restartNumberingAfterBreak="0">
    <w:nsid w:val="31833BC7"/>
    <w:multiLevelType w:val="multilevel"/>
    <w:tmpl w:val="BB24D038"/>
    <w:styleLink w:val="Heading1numbered"/>
    <w:lvl w:ilvl="0">
      <w:start w:val="1"/>
      <w:numFmt w:val="decimal"/>
      <w:lvlText w:val="%1."/>
      <w:lvlJc w:val="left"/>
      <w:pPr>
        <w:tabs>
          <w:tab w:val="num" w:pos="360"/>
        </w:tabs>
        <w:ind w:left="0" w:firstLine="0"/>
      </w:pPr>
      <w:rPr>
        <w:rFonts w:ascii="Arial Narrow" w:hAnsi="Arial Narrow" w:hint="default"/>
        <w:b/>
        <w:sz w:val="32"/>
        <w:szCs w:val="3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7" w15:restartNumberingAfterBreak="0">
    <w:nsid w:val="323F5B14"/>
    <w:multiLevelType w:val="hybridMultilevel"/>
    <w:tmpl w:val="A88815CE"/>
    <w:lvl w:ilvl="0" w:tplc="D354D7C4">
      <w:start w:val="1"/>
      <w:numFmt w:val="bullet"/>
      <w:lvlText w:val="–"/>
      <w:lvlJc w:val="left"/>
      <w:pPr>
        <w:tabs>
          <w:tab w:val="num" w:pos="720"/>
        </w:tabs>
        <w:ind w:left="720" w:hanging="360"/>
      </w:pPr>
      <w:rPr>
        <w:rFonts w:ascii="Calibri" w:hAnsi="Calibri" w:hint="default"/>
      </w:rPr>
    </w:lvl>
    <w:lvl w:ilvl="1" w:tplc="3014BEA4" w:tentative="1">
      <w:start w:val="1"/>
      <w:numFmt w:val="bullet"/>
      <w:lvlText w:val="–"/>
      <w:lvlJc w:val="left"/>
      <w:pPr>
        <w:tabs>
          <w:tab w:val="num" w:pos="1440"/>
        </w:tabs>
        <w:ind w:left="1440" w:hanging="360"/>
      </w:pPr>
      <w:rPr>
        <w:rFonts w:ascii="Calibri" w:hAnsi="Calibri" w:hint="default"/>
      </w:rPr>
    </w:lvl>
    <w:lvl w:ilvl="2" w:tplc="4D94A4A8" w:tentative="1">
      <w:start w:val="1"/>
      <w:numFmt w:val="bullet"/>
      <w:lvlText w:val="–"/>
      <w:lvlJc w:val="left"/>
      <w:pPr>
        <w:tabs>
          <w:tab w:val="num" w:pos="2160"/>
        </w:tabs>
        <w:ind w:left="2160" w:hanging="360"/>
      </w:pPr>
      <w:rPr>
        <w:rFonts w:ascii="Calibri" w:hAnsi="Calibri" w:hint="default"/>
      </w:rPr>
    </w:lvl>
    <w:lvl w:ilvl="3" w:tplc="40A8B938" w:tentative="1">
      <w:start w:val="1"/>
      <w:numFmt w:val="bullet"/>
      <w:lvlText w:val="–"/>
      <w:lvlJc w:val="left"/>
      <w:pPr>
        <w:tabs>
          <w:tab w:val="num" w:pos="2880"/>
        </w:tabs>
        <w:ind w:left="2880" w:hanging="360"/>
      </w:pPr>
      <w:rPr>
        <w:rFonts w:ascii="Calibri" w:hAnsi="Calibri" w:hint="default"/>
      </w:rPr>
    </w:lvl>
    <w:lvl w:ilvl="4" w:tplc="146AA362" w:tentative="1">
      <w:start w:val="1"/>
      <w:numFmt w:val="bullet"/>
      <w:lvlText w:val="–"/>
      <w:lvlJc w:val="left"/>
      <w:pPr>
        <w:tabs>
          <w:tab w:val="num" w:pos="3600"/>
        </w:tabs>
        <w:ind w:left="3600" w:hanging="360"/>
      </w:pPr>
      <w:rPr>
        <w:rFonts w:ascii="Calibri" w:hAnsi="Calibri" w:hint="default"/>
      </w:rPr>
    </w:lvl>
    <w:lvl w:ilvl="5" w:tplc="5AC6B4A0" w:tentative="1">
      <w:start w:val="1"/>
      <w:numFmt w:val="bullet"/>
      <w:lvlText w:val="–"/>
      <w:lvlJc w:val="left"/>
      <w:pPr>
        <w:tabs>
          <w:tab w:val="num" w:pos="4320"/>
        </w:tabs>
        <w:ind w:left="4320" w:hanging="360"/>
      </w:pPr>
      <w:rPr>
        <w:rFonts w:ascii="Calibri" w:hAnsi="Calibri" w:hint="default"/>
      </w:rPr>
    </w:lvl>
    <w:lvl w:ilvl="6" w:tplc="052269E6" w:tentative="1">
      <w:start w:val="1"/>
      <w:numFmt w:val="bullet"/>
      <w:lvlText w:val="–"/>
      <w:lvlJc w:val="left"/>
      <w:pPr>
        <w:tabs>
          <w:tab w:val="num" w:pos="5040"/>
        </w:tabs>
        <w:ind w:left="5040" w:hanging="360"/>
      </w:pPr>
      <w:rPr>
        <w:rFonts w:ascii="Calibri" w:hAnsi="Calibri" w:hint="default"/>
      </w:rPr>
    </w:lvl>
    <w:lvl w:ilvl="7" w:tplc="30EC4F3C" w:tentative="1">
      <w:start w:val="1"/>
      <w:numFmt w:val="bullet"/>
      <w:lvlText w:val="–"/>
      <w:lvlJc w:val="left"/>
      <w:pPr>
        <w:tabs>
          <w:tab w:val="num" w:pos="5760"/>
        </w:tabs>
        <w:ind w:left="5760" w:hanging="360"/>
      </w:pPr>
      <w:rPr>
        <w:rFonts w:ascii="Calibri" w:hAnsi="Calibri" w:hint="default"/>
      </w:rPr>
    </w:lvl>
    <w:lvl w:ilvl="8" w:tplc="487C29C0" w:tentative="1">
      <w:start w:val="1"/>
      <w:numFmt w:val="bullet"/>
      <w:lvlText w:val="–"/>
      <w:lvlJc w:val="left"/>
      <w:pPr>
        <w:tabs>
          <w:tab w:val="num" w:pos="6480"/>
        </w:tabs>
        <w:ind w:left="6480" w:hanging="360"/>
      </w:pPr>
      <w:rPr>
        <w:rFonts w:ascii="Calibri" w:hAnsi="Calibri" w:hint="default"/>
      </w:rPr>
    </w:lvl>
  </w:abstractNum>
  <w:abstractNum w:abstractNumId="88" w15:restartNumberingAfterBreak="0">
    <w:nsid w:val="32E407A0"/>
    <w:multiLevelType w:val="hybridMultilevel"/>
    <w:tmpl w:val="4D10B1C8"/>
    <w:lvl w:ilvl="0" w:tplc="DD1CFD9C">
      <w:start w:val="1"/>
      <w:numFmt w:val="bullet"/>
      <w:lvlText w:val="–"/>
      <w:lvlJc w:val="left"/>
      <w:pPr>
        <w:tabs>
          <w:tab w:val="num" w:pos="720"/>
        </w:tabs>
        <w:ind w:left="720" w:hanging="360"/>
      </w:pPr>
      <w:rPr>
        <w:rFonts w:ascii="Times New Roman" w:hAnsi="Times New Roman" w:hint="default"/>
      </w:rPr>
    </w:lvl>
    <w:lvl w:ilvl="1" w:tplc="F438980E">
      <w:start w:val="1"/>
      <w:numFmt w:val="bullet"/>
      <w:lvlText w:val="–"/>
      <w:lvlJc w:val="left"/>
      <w:pPr>
        <w:tabs>
          <w:tab w:val="num" w:pos="1440"/>
        </w:tabs>
        <w:ind w:left="1440" w:hanging="360"/>
      </w:pPr>
      <w:rPr>
        <w:rFonts w:ascii="Times New Roman" w:hAnsi="Times New Roman" w:hint="default"/>
      </w:rPr>
    </w:lvl>
    <w:lvl w:ilvl="2" w:tplc="B810B4EA" w:tentative="1">
      <w:start w:val="1"/>
      <w:numFmt w:val="bullet"/>
      <w:lvlText w:val="–"/>
      <w:lvlJc w:val="left"/>
      <w:pPr>
        <w:tabs>
          <w:tab w:val="num" w:pos="2160"/>
        </w:tabs>
        <w:ind w:left="2160" w:hanging="360"/>
      </w:pPr>
      <w:rPr>
        <w:rFonts w:ascii="Times New Roman" w:hAnsi="Times New Roman" w:hint="default"/>
      </w:rPr>
    </w:lvl>
    <w:lvl w:ilvl="3" w:tplc="10AC0026" w:tentative="1">
      <w:start w:val="1"/>
      <w:numFmt w:val="bullet"/>
      <w:lvlText w:val="–"/>
      <w:lvlJc w:val="left"/>
      <w:pPr>
        <w:tabs>
          <w:tab w:val="num" w:pos="2880"/>
        </w:tabs>
        <w:ind w:left="2880" w:hanging="360"/>
      </w:pPr>
      <w:rPr>
        <w:rFonts w:ascii="Times New Roman" w:hAnsi="Times New Roman" w:hint="default"/>
      </w:rPr>
    </w:lvl>
    <w:lvl w:ilvl="4" w:tplc="FC227118" w:tentative="1">
      <w:start w:val="1"/>
      <w:numFmt w:val="bullet"/>
      <w:lvlText w:val="–"/>
      <w:lvlJc w:val="left"/>
      <w:pPr>
        <w:tabs>
          <w:tab w:val="num" w:pos="3600"/>
        </w:tabs>
        <w:ind w:left="3600" w:hanging="360"/>
      </w:pPr>
      <w:rPr>
        <w:rFonts w:ascii="Times New Roman" w:hAnsi="Times New Roman" w:hint="default"/>
      </w:rPr>
    </w:lvl>
    <w:lvl w:ilvl="5" w:tplc="31EA2478" w:tentative="1">
      <w:start w:val="1"/>
      <w:numFmt w:val="bullet"/>
      <w:lvlText w:val="–"/>
      <w:lvlJc w:val="left"/>
      <w:pPr>
        <w:tabs>
          <w:tab w:val="num" w:pos="4320"/>
        </w:tabs>
        <w:ind w:left="4320" w:hanging="360"/>
      </w:pPr>
      <w:rPr>
        <w:rFonts w:ascii="Times New Roman" w:hAnsi="Times New Roman" w:hint="default"/>
      </w:rPr>
    </w:lvl>
    <w:lvl w:ilvl="6" w:tplc="946EE7C8" w:tentative="1">
      <w:start w:val="1"/>
      <w:numFmt w:val="bullet"/>
      <w:lvlText w:val="–"/>
      <w:lvlJc w:val="left"/>
      <w:pPr>
        <w:tabs>
          <w:tab w:val="num" w:pos="5040"/>
        </w:tabs>
        <w:ind w:left="5040" w:hanging="360"/>
      </w:pPr>
      <w:rPr>
        <w:rFonts w:ascii="Times New Roman" w:hAnsi="Times New Roman" w:hint="default"/>
      </w:rPr>
    </w:lvl>
    <w:lvl w:ilvl="7" w:tplc="8AD22548" w:tentative="1">
      <w:start w:val="1"/>
      <w:numFmt w:val="bullet"/>
      <w:lvlText w:val="–"/>
      <w:lvlJc w:val="left"/>
      <w:pPr>
        <w:tabs>
          <w:tab w:val="num" w:pos="5760"/>
        </w:tabs>
        <w:ind w:left="5760" w:hanging="360"/>
      </w:pPr>
      <w:rPr>
        <w:rFonts w:ascii="Times New Roman" w:hAnsi="Times New Roman" w:hint="default"/>
      </w:rPr>
    </w:lvl>
    <w:lvl w:ilvl="8" w:tplc="B268AE0C"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33114D6D"/>
    <w:multiLevelType w:val="hybridMultilevel"/>
    <w:tmpl w:val="4644FEC0"/>
    <w:lvl w:ilvl="0" w:tplc="D0803A6A">
      <w:start w:val="1"/>
      <w:numFmt w:val="bullet"/>
      <w:lvlText w:val="•"/>
      <w:lvlJc w:val="left"/>
      <w:pPr>
        <w:tabs>
          <w:tab w:val="num" w:pos="720"/>
        </w:tabs>
        <w:ind w:left="720" w:hanging="360"/>
      </w:pPr>
      <w:rPr>
        <w:rFonts w:ascii="Arial" w:hAnsi="Arial" w:hint="default"/>
      </w:rPr>
    </w:lvl>
    <w:lvl w:ilvl="1" w:tplc="5830B36A" w:tentative="1">
      <w:start w:val="1"/>
      <w:numFmt w:val="bullet"/>
      <w:lvlText w:val="•"/>
      <w:lvlJc w:val="left"/>
      <w:pPr>
        <w:tabs>
          <w:tab w:val="num" w:pos="1440"/>
        </w:tabs>
        <w:ind w:left="1440" w:hanging="360"/>
      </w:pPr>
      <w:rPr>
        <w:rFonts w:ascii="Arial" w:hAnsi="Arial" w:hint="default"/>
      </w:rPr>
    </w:lvl>
    <w:lvl w:ilvl="2" w:tplc="64381764" w:tentative="1">
      <w:start w:val="1"/>
      <w:numFmt w:val="bullet"/>
      <w:lvlText w:val="•"/>
      <w:lvlJc w:val="left"/>
      <w:pPr>
        <w:tabs>
          <w:tab w:val="num" w:pos="2160"/>
        </w:tabs>
        <w:ind w:left="2160" w:hanging="360"/>
      </w:pPr>
      <w:rPr>
        <w:rFonts w:ascii="Arial" w:hAnsi="Arial" w:hint="default"/>
      </w:rPr>
    </w:lvl>
    <w:lvl w:ilvl="3" w:tplc="AA4250E6" w:tentative="1">
      <w:start w:val="1"/>
      <w:numFmt w:val="bullet"/>
      <w:lvlText w:val="•"/>
      <w:lvlJc w:val="left"/>
      <w:pPr>
        <w:tabs>
          <w:tab w:val="num" w:pos="2880"/>
        </w:tabs>
        <w:ind w:left="2880" w:hanging="360"/>
      </w:pPr>
      <w:rPr>
        <w:rFonts w:ascii="Arial" w:hAnsi="Arial" w:hint="default"/>
      </w:rPr>
    </w:lvl>
    <w:lvl w:ilvl="4" w:tplc="18BA1ADC" w:tentative="1">
      <w:start w:val="1"/>
      <w:numFmt w:val="bullet"/>
      <w:lvlText w:val="•"/>
      <w:lvlJc w:val="left"/>
      <w:pPr>
        <w:tabs>
          <w:tab w:val="num" w:pos="3600"/>
        </w:tabs>
        <w:ind w:left="3600" w:hanging="360"/>
      </w:pPr>
      <w:rPr>
        <w:rFonts w:ascii="Arial" w:hAnsi="Arial" w:hint="default"/>
      </w:rPr>
    </w:lvl>
    <w:lvl w:ilvl="5" w:tplc="DF3C9F02" w:tentative="1">
      <w:start w:val="1"/>
      <w:numFmt w:val="bullet"/>
      <w:lvlText w:val="•"/>
      <w:lvlJc w:val="left"/>
      <w:pPr>
        <w:tabs>
          <w:tab w:val="num" w:pos="4320"/>
        </w:tabs>
        <w:ind w:left="4320" w:hanging="360"/>
      </w:pPr>
      <w:rPr>
        <w:rFonts w:ascii="Arial" w:hAnsi="Arial" w:hint="default"/>
      </w:rPr>
    </w:lvl>
    <w:lvl w:ilvl="6" w:tplc="8864FA7C" w:tentative="1">
      <w:start w:val="1"/>
      <w:numFmt w:val="bullet"/>
      <w:lvlText w:val="•"/>
      <w:lvlJc w:val="left"/>
      <w:pPr>
        <w:tabs>
          <w:tab w:val="num" w:pos="5040"/>
        </w:tabs>
        <w:ind w:left="5040" w:hanging="360"/>
      </w:pPr>
      <w:rPr>
        <w:rFonts w:ascii="Arial" w:hAnsi="Arial" w:hint="default"/>
      </w:rPr>
    </w:lvl>
    <w:lvl w:ilvl="7" w:tplc="FAE24762" w:tentative="1">
      <w:start w:val="1"/>
      <w:numFmt w:val="bullet"/>
      <w:lvlText w:val="•"/>
      <w:lvlJc w:val="left"/>
      <w:pPr>
        <w:tabs>
          <w:tab w:val="num" w:pos="5760"/>
        </w:tabs>
        <w:ind w:left="5760" w:hanging="360"/>
      </w:pPr>
      <w:rPr>
        <w:rFonts w:ascii="Arial" w:hAnsi="Arial" w:hint="default"/>
      </w:rPr>
    </w:lvl>
    <w:lvl w:ilvl="8" w:tplc="F870A438"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3311631E"/>
    <w:multiLevelType w:val="hybridMultilevel"/>
    <w:tmpl w:val="90D48F74"/>
    <w:lvl w:ilvl="0" w:tplc="DB42F83A">
      <w:start w:val="1"/>
      <w:numFmt w:val="bullet"/>
      <w:lvlText w:val="o"/>
      <w:lvlJc w:val="left"/>
      <w:pPr>
        <w:tabs>
          <w:tab w:val="num" w:pos="720"/>
        </w:tabs>
        <w:ind w:left="720" w:hanging="360"/>
      </w:pPr>
      <w:rPr>
        <w:rFonts w:ascii="Courier New" w:hAnsi="Courier New" w:hint="default"/>
      </w:rPr>
    </w:lvl>
    <w:lvl w:ilvl="1" w:tplc="63ECB41E" w:tentative="1">
      <w:start w:val="1"/>
      <w:numFmt w:val="bullet"/>
      <w:lvlText w:val="o"/>
      <w:lvlJc w:val="left"/>
      <w:pPr>
        <w:tabs>
          <w:tab w:val="num" w:pos="1440"/>
        </w:tabs>
        <w:ind w:left="1440" w:hanging="360"/>
      </w:pPr>
      <w:rPr>
        <w:rFonts w:ascii="Courier New" w:hAnsi="Courier New" w:hint="default"/>
      </w:rPr>
    </w:lvl>
    <w:lvl w:ilvl="2" w:tplc="65A02C66" w:tentative="1">
      <w:start w:val="1"/>
      <w:numFmt w:val="bullet"/>
      <w:lvlText w:val="o"/>
      <w:lvlJc w:val="left"/>
      <w:pPr>
        <w:tabs>
          <w:tab w:val="num" w:pos="2160"/>
        </w:tabs>
        <w:ind w:left="2160" w:hanging="360"/>
      </w:pPr>
      <w:rPr>
        <w:rFonts w:ascii="Courier New" w:hAnsi="Courier New" w:hint="default"/>
      </w:rPr>
    </w:lvl>
    <w:lvl w:ilvl="3" w:tplc="8D2AEE94" w:tentative="1">
      <w:start w:val="1"/>
      <w:numFmt w:val="bullet"/>
      <w:lvlText w:val="o"/>
      <w:lvlJc w:val="left"/>
      <w:pPr>
        <w:tabs>
          <w:tab w:val="num" w:pos="2880"/>
        </w:tabs>
        <w:ind w:left="2880" w:hanging="360"/>
      </w:pPr>
      <w:rPr>
        <w:rFonts w:ascii="Courier New" w:hAnsi="Courier New" w:hint="default"/>
      </w:rPr>
    </w:lvl>
    <w:lvl w:ilvl="4" w:tplc="57FA9294" w:tentative="1">
      <w:start w:val="1"/>
      <w:numFmt w:val="bullet"/>
      <w:lvlText w:val="o"/>
      <w:lvlJc w:val="left"/>
      <w:pPr>
        <w:tabs>
          <w:tab w:val="num" w:pos="3600"/>
        </w:tabs>
        <w:ind w:left="3600" w:hanging="360"/>
      </w:pPr>
      <w:rPr>
        <w:rFonts w:ascii="Courier New" w:hAnsi="Courier New" w:hint="default"/>
      </w:rPr>
    </w:lvl>
    <w:lvl w:ilvl="5" w:tplc="D0FA9E80" w:tentative="1">
      <w:start w:val="1"/>
      <w:numFmt w:val="bullet"/>
      <w:lvlText w:val="o"/>
      <w:lvlJc w:val="left"/>
      <w:pPr>
        <w:tabs>
          <w:tab w:val="num" w:pos="4320"/>
        </w:tabs>
        <w:ind w:left="4320" w:hanging="360"/>
      </w:pPr>
      <w:rPr>
        <w:rFonts w:ascii="Courier New" w:hAnsi="Courier New" w:hint="default"/>
      </w:rPr>
    </w:lvl>
    <w:lvl w:ilvl="6" w:tplc="42C01A90" w:tentative="1">
      <w:start w:val="1"/>
      <w:numFmt w:val="bullet"/>
      <w:lvlText w:val="o"/>
      <w:lvlJc w:val="left"/>
      <w:pPr>
        <w:tabs>
          <w:tab w:val="num" w:pos="5040"/>
        </w:tabs>
        <w:ind w:left="5040" w:hanging="360"/>
      </w:pPr>
      <w:rPr>
        <w:rFonts w:ascii="Courier New" w:hAnsi="Courier New" w:hint="default"/>
      </w:rPr>
    </w:lvl>
    <w:lvl w:ilvl="7" w:tplc="68E81B5E" w:tentative="1">
      <w:start w:val="1"/>
      <w:numFmt w:val="bullet"/>
      <w:lvlText w:val="o"/>
      <w:lvlJc w:val="left"/>
      <w:pPr>
        <w:tabs>
          <w:tab w:val="num" w:pos="5760"/>
        </w:tabs>
        <w:ind w:left="5760" w:hanging="360"/>
      </w:pPr>
      <w:rPr>
        <w:rFonts w:ascii="Courier New" w:hAnsi="Courier New" w:hint="default"/>
      </w:rPr>
    </w:lvl>
    <w:lvl w:ilvl="8" w:tplc="50649556" w:tentative="1">
      <w:start w:val="1"/>
      <w:numFmt w:val="bullet"/>
      <w:lvlText w:val="o"/>
      <w:lvlJc w:val="left"/>
      <w:pPr>
        <w:tabs>
          <w:tab w:val="num" w:pos="6480"/>
        </w:tabs>
        <w:ind w:left="6480" w:hanging="360"/>
      </w:pPr>
      <w:rPr>
        <w:rFonts w:ascii="Courier New" w:hAnsi="Courier New" w:hint="default"/>
      </w:rPr>
    </w:lvl>
  </w:abstractNum>
  <w:abstractNum w:abstractNumId="91" w15:restartNumberingAfterBreak="0">
    <w:nsid w:val="33906664"/>
    <w:multiLevelType w:val="hybridMultilevel"/>
    <w:tmpl w:val="C2DCEEE0"/>
    <w:lvl w:ilvl="0" w:tplc="B3D8D6E8">
      <w:start w:val="1"/>
      <w:numFmt w:val="bullet"/>
      <w:lvlText w:val="–"/>
      <w:lvlJc w:val="left"/>
      <w:pPr>
        <w:tabs>
          <w:tab w:val="num" w:pos="720"/>
        </w:tabs>
        <w:ind w:left="720" w:hanging="360"/>
      </w:pPr>
      <w:rPr>
        <w:rFonts w:ascii="Calibri" w:hAnsi="Calibri" w:hint="default"/>
      </w:rPr>
    </w:lvl>
    <w:lvl w:ilvl="1" w:tplc="3C948C46" w:tentative="1">
      <w:start w:val="1"/>
      <w:numFmt w:val="bullet"/>
      <w:lvlText w:val="–"/>
      <w:lvlJc w:val="left"/>
      <w:pPr>
        <w:tabs>
          <w:tab w:val="num" w:pos="1440"/>
        </w:tabs>
        <w:ind w:left="1440" w:hanging="360"/>
      </w:pPr>
      <w:rPr>
        <w:rFonts w:ascii="Calibri" w:hAnsi="Calibri" w:hint="default"/>
      </w:rPr>
    </w:lvl>
    <w:lvl w:ilvl="2" w:tplc="E35E4228" w:tentative="1">
      <w:start w:val="1"/>
      <w:numFmt w:val="bullet"/>
      <w:lvlText w:val="–"/>
      <w:lvlJc w:val="left"/>
      <w:pPr>
        <w:tabs>
          <w:tab w:val="num" w:pos="2160"/>
        </w:tabs>
        <w:ind w:left="2160" w:hanging="360"/>
      </w:pPr>
      <w:rPr>
        <w:rFonts w:ascii="Calibri" w:hAnsi="Calibri" w:hint="default"/>
      </w:rPr>
    </w:lvl>
    <w:lvl w:ilvl="3" w:tplc="666CC320" w:tentative="1">
      <w:start w:val="1"/>
      <w:numFmt w:val="bullet"/>
      <w:lvlText w:val="–"/>
      <w:lvlJc w:val="left"/>
      <w:pPr>
        <w:tabs>
          <w:tab w:val="num" w:pos="2880"/>
        </w:tabs>
        <w:ind w:left="2880" w:hanging="360"/>
      </w:pPr>
      <w:rPr>
        <w:rFonts w:ascii="Calibri" w:hAnsi="Calibri" w:hint="default"/>
      </w:rPr>
    </w:lvl>
    <w:lvl w:ilvl="4" w:tplc="5DDAEF90" w:tentative="1">
      <w:start w:val="1"/>
      <w:numFmt w:val="bullet"/>
      <w:lvlText w:val="–"/>
      <w:lvlJc w:val="left"/>
      <w:pPr>
        <w:tabs>
          <w:tab w:val="num" w:pos="3600"/>
        </w:tabs>
        <w:ind w:left="3600" w:hanging="360"/>
      </w:pPr>
      <w:rPr>
        <w:rFonts w:ascii="Calibri" w:hAnsi="Calibri" w:hint="default"/>
      </w:rPr>
    </w:lvl>
    <w:lvl w:ilvl="5" w:tplc="F15E59BA" w:tentative="1">
      <w:start w:val="1"/>
      <w:numFmt w:val="bullet"/>
      <w:lvlText w:val="–"/>
      <w:lvlJc w:val="left"/>
      <w:pPr>
        <w:tabs>
          <w:tab w:val="num" w:pos="4320"/>
        </w:tabs>
        <w:ind w:left="4320" w:hanging="360"/>
      </w:pPr>
      <w:rPr>
        <w:rFonts w:ascii="Calibri" w:hAnsi="Calibri" w:hint="default"/>
      </w:rPr>
    </w:lvl>
    <w:lvl w:ilvl="6" w:tplc="B1CEC35C" w:tentative="1">
      <w:start w:val="1"/>
      <w:numFmt w:val="bullet"/>
      <w:lvlText w:val="–"/>
      <w:lvlJc w:val="left"/>
      <w:pPr>
        <w:tabs>
          <w:tab w:val="num" w:pos="5040"/>
        </w:tabs>
        <w:ind w:left="5040" w:hanging="360"/>
      </w:pPr>
      <w:rPr>
        <w:rFonts w:ascii="Calibri" w:hAnsi="Calibri" w:hint="default"/>
      </w:rPr>
    </w:lvl>
    <w:lvl w:ilvl="7" w:tplc="2200E6A8" w:tentative="1">
      <w:start w:val="1"/>
      <w:numFmt w:val="bullet"/>
      <w:lvlText w:val="–"/>
      <w:lvlJc w:val="left"/>
      <w:pPr>
        <w:tabs>
          <w:tab w:val="num" w:pos="5760"/>
        </w:tabs>
        <w:ind w:left="5760" w:hanging="360"/>
      </w:pPr>
      <w:rPr>
        <w:rFonts w:ascii="Calibri" w:hAnsi="Calibri" w:hint="default"/>
      </w:rPr>
    </w:lvl>
    <w:lvl w:ilvl="8" w:tplc="56C67832" w:tentative="1">
      <w:start w:val="1"/>
      <w:numFmt w:val="bullet"/>
      <w:lvlText w:val="–"/>
      <w:lvlJc w:val="left"/>
      <w:pPr>
        <w:tabs>
          <w:tab w:val="num" w:pos="6480"/>
        </w:tabs>
        <w:ind w:left="6480" w:hanging="360"/>
      </w:pPr>
      <w:rPr>
        <w:rFonts w:ascii="Calibri" w:hAnsi="Calibri" w:hint="default"/>
      </w:rPr>
    </w:lvl>
  </w:abstractNum>
  <w:abstractNum w:abstractNumId="92" w15:restartNumberingAfterBreak="0">
    <w:nsid w:val="356A5E8C"/>
    <w:multiLevelType w:val="hybridMultilevel"/>
    <w:tmpl w:val="FBCC7170"/>
    <w:lvl w:ilvl="0" w:tplc="4EDE0CC0">
      <w:start w:val="1"/>
      <w:numFmt w:val="bullet"/>
      <w:lvlText w:val="–"/>
      <w:lvlJc w:val="left"/>
      <w:pPr>
        <w:tabs>
          <w:tab w:val="num" w:pos="720"/>
        </w:tabs>
        <w:ind w:left="720" w:hanging="360"/>
      </w:pPr>
      <w:rPr>
        <w:rFonts w:ascii="Calibri" w:hAnsi="Calibri" w:hint="default"/>
      </w:rPr>
    </w:lvl>
    <w:lvl w:ilvl="1" w:tplc="9A622BDE" w:tentative="1">
      <w:start w:val="1"/>
      <w:numFmt w:val="bullet"/>
      <w:lvlText w:val="–"/>
      <w:lvlJc w:val="left"/>
      <w:pPr>
        <w:tabs>
          <w:tab w:val="num" w:pos="1440"/>
        </w:tabs>
        <w:ind w:left="1440" w:hanging="360"/>
      </w:pPr>
      <w:rPr>
        <w:rFonts w:ascii="Calibri" w:hAnsi="Calibri" w:hint="default"/>
      </w:rPr>
    </w:lvl>
    <w:lvl w:ilvl="2" w:tplc="5E4889E0" w:tentative="1">
      <w:start w:val="1"/>
      <w:numFmt w:val="bullet"/>
      <w:lvlText w:val="–"/>
      <w:lvlJc w:val="left"/>
      <w:pPr>
        <w:tabs>
          <w:tab w:val="num" w:pos="2160"/>
        </w:tabs>
        <w:ind w:left="2160" w:hanging="360"/>
      </w:pPr>
      <w:rPr>
        <w:rFonts w:ascii="Calibri" w:hAnsi="Calibri" w:hint="default"/>
      </w:rPr>
    </w:lvl>
    <w:lvl w:ilvl="3" w:tplc="FB0451C8" w:tentative="1">
      <w:start w:val="1"/>
      <w:numFmt w:val="bullet"/>
      <w:lvlText w:val="–"/>
      <w:lvlJc w:val="left"/>
      <w:pPr>
        <w:tabs>
          <w:tab w:val="num" w:pos="2880"/>
        </w:tabs>
        <w:ind w:left="2880" w:hanging="360"/>
      </w:pPr>
      <w:rPr>
        <w:rFonts w:ascii="Calibri" w:hAnsi="Calibri" w:hint="default"/>
      </w:rPr>
    </w:lvl>
    <w:lvl w:ilvl="4" w:tplc="DF7C15F8" w:tentative="1">
      <w:start w:val="1"/>
      <w:numFmt w:val="bullet"/>
      <w:lvlText w:val="–"/>
      <w:lvlJc w:val="left"/>
      <w:pPr>
        <w:tabs>
          <w:tab w:val="num" w:pos="3600"/>
        </w:tabs>
        <w:ind w:left="3600" w:hanging="360"/>
      </w:pPr>
      <w:rPr>
        <w:rFonts w:ascii="Calibri" w:hAnsi="Calibri" w:hint="default"/>
      </w:rPr>
    </w:lvl>
    <w:lvl w:ilvl="5" w:tplc="1B9211E2" w:tentative="1">
      <w:start w:val="1"/>
      <w:numFmt w:val="bullet"/>
      <w:lvlText w:val="–"/>
      <w:lvlJc w:val="left"/>
      <w:pPr>
        <w:tabs>
          <w:tab w:val="num" w:pos="4320"/>
        </w:tabs>
        <w:ind w:left="4320" w:hanging="360"/>
      </w:pPr>
      <w:rPr>
        <w:rFonts w:ascii="Calibri" w:hAnsi="Calibri" w:hint="default"/>
      </w:rPr>
    </w:lvl>
    <w:lvl w:ilvl="6" w:tplc="4E241F22" w:tentative="1">
      <w:start w:val="1"/>
      <w:numFmt w:val="bullet"/>
      <w:lvlText w:val="–"/>
      <w:lvlJc w:val="left"/>
      <w:pPr>
        <w:tabs>
          <w:tab w:val="num" w:pos="5040"/>
        </w:tabs>
        <w:ind w:left="5040" w:hanging="360"/>
      </w:pPr>
      <w:rPr>
        <w:rFonts w:ascii="Calibri" w:hAnsi="Calibri" w:hint="default"/>
      </w:rPr>
    </w:lvl>
    <w:lvl w:ilvl="7" w:tplc="BE02E36E" w:tentative="1">
      <w:start w:val="1"/>
      <w:numFmt w:val="bullet"/>
      <w:lvlText w:val="–"/>
      <w:lvlJc w:val="left"/>
      <w:pPr>
        <w:tabs>
          <w:tab w:val="num" w:pos="5760"/>
        </w:tabs>
        <w:ind w:left="5760" w:hanging="360"/>
      </w:pPr>
      <w:rPr>
        <w:rFonts w:ascii="Calibri" w:hAnsi="Calibri" w:hint="default"/>
      </w:rPr>
    </w:lvl>
    <w:lvl w:ilvl="8" w:tplc="86EA2F54" w:tentative="1">
      <w:start w:val="1"/>
      <w:numFmt w:val="bullet"/>
      <w:lvlText w:val="–"/>
      <w:lvlJc w:val="left"/>
      <w:pPr>
        <w:tabs>
          <w:tab w:val="num" w:pos="6480"/>
        </w:tabs>
        <w:ind w:left="6480" w:hanging="360"/>
      </w:pPr>
      <w:rPr>
        <w:rFonts w:ascii="Calibri" w:hAnsi="Calibri" w:hint="default"/>
      </w:rPr>
    </w:lvl>
  </w:abstractNum>
  <w:abstractNum w:abstractNumId="93" w15:restartNumberingAfterBreak="0">
    <w:nsid w:val="358F7857"/>
    <w:multiLevelType w:val="hybridMultilevel"/>
    <w:tmpl w:val="D69A90BC"/>
    <w:lvl w:ilvl="0" w:tplc="EFFC501C">
      <w:start w:val="1"/>
      <w:numFmt w:val="bullet"/>
      <w:lvlText w:val="–"/>
      <w:lvlJc w:val="left"/>
      <w:pPr>
        <w:tabs>
          <w:tab w:val="num" w:pos="360"/>
        </w:tabs>
        <w:ind w:left="360" w:hanging="360"/>
      </w:pPr>
      <w:rPr>
        <w:rFonts w:ascii="Calibri" w:hAnsi="Calibri" w:hint="default"/>
      </w:rPr>
    </w:lvl>
    <w:lvl w:ilvl="1" w:tplc="A8F2C0F0">
      <w:start w:val="41"/>
      <w:numFmt w:val="bullet"/>
      <w:lvlText w:val="o"/>
      <w:lvlJc w:val="left"/>
      <w:pPr>
        <w:tabs>
          <w:tab w:val="num" w:pos="1080"/>
        </w:tabs>
        <w:ind w:left="1080" w:hanging="360"/>
      </w:pPr>
      <w:rPr>
        <w:rFonts w:ascii="Courier New" w:hAnsi="Courier New" w:hint="default"/>
      </w:rPr>
    </w:lvl>
    <w:lvl w:ilvl="2" w:tplc="7346A54C" w:tentative="1">
      <w:start w:val="1"/>
      <w:numFmt w:val="bullet"/>
      <w:lvlText w:val="–"/>
      <w:lvlJc w:val="left"/>
      <w:pPr>
        <w:tabs>
          <w:tab w:val="num" w:pos="1800"/>
        </w:tabs>
        <w:ind w:left="1800" w:hanging="360"/>
      </w:pPr>
      <w:rPr>
        <w:rFonts w:ascii="Calibri" w:hAnsi="Calibri" w:hint="default"/>
      </w:rPr>
    </w:lvl>
    <w:lvl w:ilvl="3" w:tplc="DDA48796" w:tentative="1">
      <w:start w:val="1"/>
      <w:numFmt w:val="bullet"/>
      <w:lvlText w:val="–"/>
      <w:lvlJc w:val="left"/>
      <w:pPr>
        <w:tabs>
          <w:tab w:val="num" w:pos="2520"/>
        </w:tabs>
        <w:ind w:left="2520" w:hanging="360"/>
      </w:pPr>
      <w:rPr>
        <w:rFonts w:ascii="Calibri" w:hAnsi="Calibri" w:hint="default"/>
      </w:rPr>
    </w:lvl>
    <w:lvl w:ilvl="4" w:tplc="E5383F24" w:tentative="1">
      <w:start w:val="1"/>
      <w:numFmt w:val="bullet"/>
      <w:lvlText w:val="–"/>
      <w:lvlJc w:val="left"/>
      <w:pPr>
        <w:tabs>
          <w:tab w:val="num" w:pos="3240"/>
        </w:tabs>
        <w:ind w:left="3240" w:hanging="360"/>
      </w:pPr>
      <w:rPr>
        <w:rFonts w:ascii="Calibri" w:hAnsi="Calibri" w:hint="default"/>
      </w:rPr>
    </w:lvl>
    <w:lvl w:ilvl="5" w:tplc="9D6A5CC4" w:tentative="1">
      <w:start w:val="1"/>
      <w:numFmt w:val="bullet"/>
      <w:lvlText w:val="–"/>
      <w:lvlJc w:val="left"/>
      <w:pPr>
        <w:tabs>
          <w:tab w:val="num" w:pos="3960"/>
        </w:tabs>
        <w:ind w:left="3960" w:hanging="360"/>
      </w:pPr>
      <w:rPr>
        <w:rFonts w:ascii="Calibri" w:hAnsi="Calibri" w:hint="default"/>
      </w:rPr>
    </w:lvl>
    <w:lvl w:ilvl="6" w:tplc="3B0EF40C" w:tentative="1">
      <w:start w:val="1"/>
      <w:numFmt w:val="bullet"/>
      <w:lvlText w:val="–"/>
      <w:lvlJc w:val="left"/>
      <w:pPr>
        <w:tabs>
          <w:tab w:val="num" w:pos="4680"/>
        </w:tabs>
        <w:ind w:left="4680" w:hanging="360"/>
      </w:pPr>
      <w:rPr>
        <w:rFonts w:ascii="Calibri" w:hAnsi="Calibri" w:hint="default"/>
      </w:rPr>
    </w:lvl>
    <w:lvl w:ilvl="7" w:tplc="20BC13B4" w:tentative="1">
      <w:start w:val="1"/>
      <w:numFmt w:val="bullet"/>
      <w:lvlText w:val="–"/>
      <w:lvlJc w:val="left"/>
      <w:pPr>
        <w:tabs>
          <w:tab w:val="num" w:pos="5400"/>
        </w:tabs>
        <w:ind w:left="5400" w:hanging="360"/>
      </w:pPr>
      <w:rPr>
        <w:rFonts w:ascii="Calibri" w:hAnsi="Calibri" w:hint="default"/>
      </w:rPr>
    </w:lvl>
    <w:lvl w:ilvl="8" w:tplc="23A0F976" w:tentative="1">
      <w:start w:val="1"/>
      <w:numFmt w:val="bullet"/>
      <w:lvlText w:val="–"/>
      <w:lvlJc w:val="left"/>
      <w:pPr>
        <w:tabs>
          <w:tab w:val="num" w:pos="6120"/>
        </w:tabs>
        <w:ind w:left="6120" w:hanging="360"/>
      </w:pPr>
      <w:rPr>
        <w:rFonts w:ascii="Calibri" w:hAnsi="Calibri" w:hint="default"/>
      </w:rPr>
    </w:lvl>
  </w:abstractNum>
  <w:abstractNum w:abstractNumId="94" w15:restartNumberingAfterBreak="0">
    <w:nsid w:val="36DF5A1B"/>
    <w:multiLevelType w:val="hybridMultilevel"/>
    <w:tmpl w:val="564C1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7462645"/>
    <w:multiLevelType w:val="hybridMultilevel"/>
    <w:tmpl w:val="BBC872F8"/>
    <w:lvl w:ilvl="0" w:tplc="23282970">
      <w:start w:val="1"/>
      <w:numFmt w:val="bullet"/>
      <w:lvlText w:val="–"/>
      <w:lvlJc w:val="left"/>
      <w:pPr>
        <w:tabs>
          <w:tab w:val="num" w:pos="360"/>
        </w:tabs>
        <w:ind w:left="360" w:hanging="360"/>
      </w:pPr>
      <w:rPr>
        <w:rFonts w:ascii="Calibri" w:hAnsi="Calibri" w:hint="default"/>
      </w:rPr>
    </w:lvl>
    <w:lvl w:ilvl="1" w:tplc="3566FDC0" w:tentative="1">
      <w:start w:val="1"/>
      <w:numFmt w:val="bullet"/>
      <w:lvlText w:val="–"/>
      <w:lvlJc w:val="left"/>
      <w:pPr>
        <w:tabs>
          <w:tab w:val="num" w:pos="1080"/>
        </w:tabs>
        <w:ind w:left="1080" w:hanging="360"/>
      </w:pPr>
      <w:rPr>
        <w:rFonts w:ascii="Calibri" w:hAnsi="Calibri" w:hint="default"/>
      </w:rPr>
    </w:lvl>
    <w:lvl w:ilvl="2" w:tplc="7CC28094" w:tentative="1">
      <w:start w:val="1"/>
      <w:numFmt w:val="bullet"/>
      <w:lvlText w:val="–"/>
      <w:lvlJc w:val="left"/>
      <w:pPr>
        <w:tabs>
          <w:tab w:val="num" w:pos="1800"/>
        </w:tabs>
        <w:ind w:left="1800" w:hanging="360"/>
      </w:pPr>
      <w:rPr>
        <w:rFonts w:ascii="Calibri" w:hAnsi="Calibri" w:hint="default"/>
      </w:rPr>
    </w:lvl>
    <w:lvl w:ilvl="3" w:tplc="1376F14A" w:tentative="1">
      <w:start w:val="1"/>
      <w:numFmt w:val="bullet"/>
      <w:lvlText w:val="–"/>
      <w:lvlJc w:val="left"/>
      <w:pPr>
        <w:tabs>
          <w:tab w:val="num" w:pos="2520"/>
        </w:tabs>
        <w:ind w:left="2520" w:hanging="360"/>
      </w:pPr>
      <w:rPr>
        <w:rFonts w:ascii="Calibri" w:hAnsi="Calibri" w:hint="default"/>
      </w:rPr>
    </w:lvl>
    <w:lvl w:ilvl="4" w:tplc="44387FCE" w:tentative="1">
      <w:start w:val="1"/>
      <w:numFmt w:val="bullet"/>
      <w:lvlText w:val="–"/>
      <w:lvlJc w:val="left"/>
      <w:pPr>
        <w:tabs>
          <w:tab w:val="num" w:pos="3240"/>
        </w:tabs>
        <w:ind w:left="3240" w:hanging="360"/>
      </w:pPr>
      <w:rPr>
        <w:rFonts w:ascii="Calibri" w:hAnsi="Calibri" w:hint="default"/>
      </w:rPr>
    </w:lvl>
    <w:lvl w:ilvl="5" w:tplc="61A6938C" w:tentative="1">
      <w:start w:val="1"/>
      <w:numFmt w:val="bullet"/>
      <w:lvlText w:val="–"/>
      <w:lvlJc w:val="left"/>
      <w:pPr>
        <w:tabs>
          <w:tab w:val="num" w:pos="3960"/>
        </w:tabs>
        <w:ind w:left="3960" w:hanging="360"/>
      </w:pPr>
      <w:rPr>
        <w:rFonts w:ascii="Calibri" w:hAnsi="Calibri" w:hint="default"/>
      </w:rPr>
    </w:lvl>
    <w:lvl w:ilvl="6" w:tplc="CE1CC276" w:tentative="1">
      <w:start w:val="1"/>
      <w:numFmt w:val="bullet"/>
      <w:lvlText w:val="–"/>
      <w:lvlJc w:val="left"/>
      <w:pPr>
        <w:tabs>
          <w:tab w:val="num" w:pos="4680"/>
        </w:tabs>
        <w:ind w:left="4680" w:hanging="360"/>
      </w:pPr>
      <w:rPr>
        <w:rFonts w:ascii="Calibri" w:hAnsi="Calibri" w:hint="default"/>
      </w:rPr>
    </w:lvl>
    <w:lvl w:ilvl="7" w:tplc="B678B3B4" w:tentative="1">
      <w:start w:val="1"/>
      <w:numFmt w:val="bullet"/>
      <w:lvlText w:val="–"/>
      <w:lvlJc w:val="left"/>
      <w:pPr>
        <w:tabs>
          <w:tab w:val="num" w:pos="5400"/>
        </w:tabs>
        <w:ind w:left="5400" w:hanging="360"/>
      </w:pPr>
      <w:rPr>
        <w:rFonts w:ascii="Calibri" w:hAnsi="Calibri" w:hint="default"/>
      </w:rPr>
    </w:lvl>
    <w:lvl w:ilvl="8" w:tplc="9D5428BC" w:tentative="1">
      <w:start w:val="1"/>
      <w:numFmt w:val="bullet"/>
      <w:lvlText w:val="–"/>
      <w:lvlJc w:val="left"/>
      <w:pPr>
        <w:tabs>
          <w:tab w:val="num" w:pos="6120"/>
        </w:tabs>
        <w:ind w:left="6120" w:hanging="360"/>
      </w:pPr>
      <w:rPr>
        <w:rFonts w:ascii="Calibri" w:hAnsi="Calibri" w:hint="default"/>
      </w:rPr>
    </w:lvl>
  </w:abstractNum>
  <w:abstractNum w:abstractNumId="96" w15:restartNumberingAfterBreak="0">
    <w:nsid w:val="38222FC8"/>
    <w:multiLevelType w:val="hybridMultilevel"/>
    <w:tmpl w:val="B0B46736"/>
    <w:lvl w:ilvl="0" w:tplc="EE6AEFDE">
      <w:start w:val="1"/>
      <w:numFmt w:val="bullet"/>
      <w:lvlText w:val="•"/>
      <w:lvlJc w:val="left"/>
      <w:pPr>
        <w:tabs>
          <w:tab w:val="num" w:pos="720"/>
        </w:tabs>
        <w:ind w:left="720" w:hanging="360"/>
      </w:pPr>
      <w:rPr>
        <w:rFonts w:ascii="Arial" w:hAnsi="Arial" w:hint="default"/>
      </w:rPr>
    </w:lvl>
    <w:lvl w:ilvl="1" w:tplc="D69EE420" w:tentative="1">
      <w:start w:val="1"/>
      <w:numFmt w:val="bullet"/>
      <w:lvlText w:val="•"/>
      <w:lvlJc w:val="left"/>
      <w:pPr>
        <w:tabs>
          <w:tab w:val="num" w:pos="1440"/>
        </w:tabs>
        <w:ind w:left="1440" w:hanging="360"/>
      </w:pPr>
      <w:rPr>
        <w:rFonts w:ascii="Arial" w:hAnsi="Arial" w:hint="default"/>
      </w:rPr>
    </w:lvl>
    <w:lvl w:ilvl="2" w:tplc="2E22316E" w:tentative="1">
      <w:start w:val="1"/>
      <w:numFmt w:val="bullet"/>
      <w:lvlText w:val="•"/>
      <w:lvlJc w:val="left"/>
      <w:pPr>
        <w:tabs>
          <w:tab w:val="num" w:pos="2160"/>
        </w:tabs>
        <w:ind w:left="2160" w:hanging="360"/>
      </w:pPr>
      <w:rPr>
        <w:rFonts w:ascii="Arial" w:hAnsi="Arial" w:hint="default"/>
      </w:rPr>
    </w:lvl>
    <w:lvl w:ilvl="3" w:tplc="CAE0A466" w:tentative="1">
      <w:start w:val="1"/>
      <w:numFmt w:val="bullet"/>
      <w:lvlText w:val="•"/>
      <w:lvlJc w:val="left"/>
      <w:pPr>
        <w:tabs>
          <w:tab w:val="num" w:pos="2880"/>
        </w:tabs>
        <w:ind w:left="2880" w:hanging="360"/>
      </w:pPr>
      <w:rPr>
        <w:rFonts w:ascii="Arial" w:hAnsi="Arial" w:hint="default"/>
      </w:rPr>
    </w:lvl>
    <w:lvl w:ilvl="4" w:tplc="461ABBE8" w:tentative="1">
      <w:start w:val="1"/>
      <w:numFmt w:val="bullet"/>
      <w:lvlText w:val="•"/>
      <w:lvlJc w:val="left"/>
      <w:pPr>
        <w:tabs>
          <w:tab w:val="num" w:pos="3600"/>
        </w:tabs>
        <w:ind w:left="3600" w:hanging="360"/>
      </w:pPr>
      <w:rPr>
        <w:rFonts w:ascii="Arial" w:hAnsi="Arial" w:hint="default"/>
      </w:rPr>
    </w:lvl>
    <w:lvl w:ilvl="5" w:tplc="2D9E8DF8" w:tentative="1">
      <w:start w:val="1"/>
      <w:numFmt w:val="bullet"/>
      <w:lvlText w:val="•"/>
      <w:lvlJc w:val="left"/>
      <w:pPr>
        <w:tabs>
          <w:tab w:val="num" w:pos="4320"/>
        </w:tabs>
        <w:ind w:left="4320" w:hanging="360"/>
      </w:pPr>
      <w:rPr>
        <w:rFonts w:ascii="Arial" w:hAnsi="Arial" w:hint="default"/>
      </w:rPr>
    </w:lvl>
    <w:lvl w:ilvl="6" w:tplc="FDD8D748" w:tentative="1">
      <w:start w:val="1"/>
      <w:numFmt w:val="bullet"/>
      <w:lvlText w:val="•"/>
      <w:lvlJc w:val="left"/>
      <w:pPr>
        <w:tabs>
          <w:tab w:val="num" w:pos="5040"/>
        </w:tabs>
        <w:ind w:left="5040" w:hanging="360"/>
      </w:pPr>
      <w:rPr>
        <w:rFonts w:ascii="Arial" w:hAnsi="Arial" w:hint="default"/>
      </w:rPr>
    </w:lvl>
    <w:lvl w:ilvl="7" w:tplc="9F5C2546" w:tentative="1">
      <w:start w:val="1"/>
      <w:numFmt w:val="bullet"/>
      <w:lvlText w:val="•"/>
      <w:lvlJc w:val="left"/>
      <w:pPr>
        <w:tabs>
          <w:tab w:val="num" w:pos="5760"/>
        </w:tabs>
        <w:ind w:left="5760" w:hanging="360"/>
      </w:pPr>
      <w:rPr>
        <w:rFonts w:ascii="Arial" w:hAnsi="Arial" w:hint="default"/>
      </w:rPr>
    </w:lvl>
    <w:lvl w:ilvl="8" w:tplc="3A8A329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388452FD"/>
    <w:multiLevelType w:val="hybridMultilevel"/>
    <w:tmpl w:val="EC8088D8"/>
    <w:lvl w:ilvl="0" w:tplc="6C56A372">
      <w:start w:val="1"/>
      <w:numFmt w:val="bullet"/>
      <w:lvlText w:val="–"/>
      <w:lvlJc w:val="left"/>
      <w:pPr>
        <w:tabs>
          <w:tab w:val="num" w:pos="720"/>
        </w:tabs>
        <w:ind w:left="720" w:hanging="360"/>
      </w:pPr>
      <w:rPr>
        <w:rFonts w:ascii="Calibri" w:hAnsi="Calibri" w:hint="default"/>
      </w:rPr>
    </w:lvl>
    <w:lvl w:ilvl="1" w:tplc="BD586678">
      <w:start w:val="1"/>
      <w:numFmt w:val="bullet"/>
      <w:lvlText w:val="–"/>
      <w:lvlJc w:val="left"/>
      <w:pPr>
        <w:tabs>
          <w:tab w:val="num" w:pos="1440"/>
        </w:tabs>
        <w:ind w:left="1440" w:hanging="360"/>
      </w:pPr>
      <w:rPr>
        <w:rFonts w:ascii="Calibri" w:hAnsi="Calibri" w:hint="default"/>
      </w:rPr>
    </w:lvl>
    <w:lvl w:ilvl="2" w:tplc="71B6E1AC" w:tentative="1">
      <w:start w:val="1"/>
      <w:numFmt w:val="bullet"/>
      <w:lvlText w:val="–"/>
      <w:lvlJc w:val="left"/>
      <w:pPr>
        <w:tabs>
          <w:tab w:val="num" w:pos="2160"/>
        </w:tabs>
        <w:ind w:left="2160" w:hanging="360"/>
      </w:pPr>
      <w:rPr>
        <w:rFonts w:ascii="Calibri" w:hAnsi="Calibri" w:hint="default"/>
      </w:rPr>
    </w:lvl>
    <w:lvl w:ilvl="3" w:tplc="1D64F6C6" w:tentative="1">
      <w:start w:val="1"/>
      <w:numFmt w:val="bullet"/>
      <w:lvlText w:val="–"/>
      <w:lvlJc w:val="left"/>
      <w:pPr>
        <w:tabs>
          <w:tab w:val="num" w:pos="2880"/>
        </w:tabs>
        <w:ind w:left="2880" w:hanging="360"/>
      </w:pPr>
      <w:rPr>
        <w:rFonts w:ascii="Calibri" w:hAnsi="Calibri" w:hint="default"/>
      </w:rPr>
    </w:lvl>
    <w:lvl w:ilvl="4" w:tplc="D4B24EF4" w:tentative="1">
      <w:start w:val="1"/>
      <w:numFmt w:val="bullet"/>
      <w:lvlText w:val="–"/>
      <w:lvlJc w:val="left"/>
      <w:pPr>
        <w:tabs>
          <w:tab w:val="num" w:pos="3600"/>
        </w:tabs>
        <w:ind w:left="3600" w:hanging="360"/>
      </w:pPr>
      <w:rPr>
        <w:rFonts w:ascii="Calibri" w:hAnsi="Calibri" w:hint="default"/>
      </w:rPr>
    </w:lvl>
    <w:lvl w:ilvl="5" w:tplc="50D8F670" w:tentative="1">
      <w:start w:val="1"/>
      <w:numFmt w:val="bullet"/>
      <w:lvlText w:val="–"/>
      <w:lvlJc w:val="left"/>
      <w:pPr>
        <w:tabs>
          <w:tab w:val="num" w:pos="4320"/>
        </w:tabs>
        <w:ind w:left="4320" w:hanging="360"/>
      </w:pPr>
      <w:rPr>
        <w:rFonts w:ascii="Calibri" w:hAnsi="Calibri" w:hint="default"/>
      </w:rPr>
    </w:lvl>
    <w:lvl w:ilvl="6" w:tplc="BB6809DC" w:tentative="1">
      <w:start w:val="1"/>
      <w:numFmt w:val="bullet"/>
      <w:lvlText w:val="–"/>
      <w:lvlJc w:val="left"/>
      <w:pPr>
        <w:tabs>
          <w:tab w:val="num" w:pos="5040"/>
        </w:tabs>
        <w:ind w:left="5040" w:hanging="360"/>
      </w:pPr>
      <w:rPr>
        <w:rFonts w:ascii="Calibri" w:hAnsi="Calibri" w:hint="default"/>
      </w:rPr>
    </w:lvl>
    <w:lvl w:ilvl="7" w:tplc="80FA89EA" w:tentative="1">
      <w:start w:val="1"/>
      <w:numFmt w:val="bullet"/>
      <w:lvlText w:val="–"/>
      <w:lvlJc w:val="left"/>
      <w:pPr>
        <w:tabs>
          <w:tab w:val="num" w:pos="5760"/>
        </w:tabs>
        <w:ind w:left="5760" w:hanging="360"/>
      </w:pPr>
      <w:rPr>
        <w:rFonts w:ascii="Calibri" w:hAnsi="Calibri" w:hint="default"/>
      </w:rPr>
    </w:lvl>
    <w:lvl w:ilvl="8" w:tplc="80944180" w:tentative="1">
      <w:start w:val="1"/>
      <w:numFmt w:val="bullet"/>
      <w:lvlText w:val="–"/>
      <w:lvlJc w:val="left"/>
      <w:pPr>
        <w:tabs>
          <w:tab w:val="num" w:pos="6480"/>
        </w:tabs>
        <w:ind w:left="6480" w:hanging="360"/>
      </w:pPr>
      <w:rPr>
        <w:rFonts w:ascii="Calibri" w:hAnsi="Calibri" w:hint="default"/>
      </w:rPr>
    </w:lvl>
  </w:abstractNum>
  <w:abstractNum w:abstractNumId="98" w15:restartNumberingAfterBreak="0">
    <w:nsid w:val="38F54E73"/>
    <w:multiLevelType w:val="hybridMultilevel"/>
    <w:tmpl w:val="B1208BDA"/>
    <w:lvl w:ilvl="0" w:tplc="A2FACDEA">
      <w:start w:val="1"/>
      <w:numFmt w:val="bullet"/>
      <w:lvlText w:val="–"/>
      <w:lvlJc w:val="left"/>
      <w:pPr>
        <w:tabs>
          <w:tab w:val="num" w:pos="360"/>
        </w:tabs>
        <w:ind w:left="360" w:hanging="360"/>
      </w:pPr>
      <w:rPr>
        <w:rFonts w:ascii="Calibri" w:hAnsi="Calibri" w:hint="default"/>
      </w:rPr>
    </w:lvl>
    <w:lvl w:ilvl="1" w:tplc="21984AE6" w:tentative="1">
      <w:start w:val="1"/>
      <w:numFmt w:val="bullet"/>
      <w:lvlText w:val="–"/>
      <w:lvlJc w:val="left"/>
      <w:pPr>
        <w:tabs>
          <w:tab w:val="num" w:pos="1080"/>
        </w:tabs>
        <w:ind w:left="1080" w:hanging="360"/>
      </w:pPr>
      <w:rPr>
        <w:rFonts w:ascii="Calibri" w:hAnsi="Calibri" w:hint="default"/>
      </w:rPr>
    </w:lvl>
    <w:lvl w:ilvl="2" w:tplc="EC24ACD6" w:tentative="1">
      <w:start w:val="1"/>
      <w:numFmt w:val="bullet"/>
      <w:lvlText w:val="–"/>
      <w:lvlJc w:val="left"/>
      <w:pPr>
        <w:tabs>
          <w:tab w:val="num" w:pos="1800"/>
        </w:tabs>
        <w:ind w:left="1800" w:hanging="360"/>
      </w:pPr>
      <w:rPr>
        <w:rFonts w:ascii="Calibri" w:hAnsi="Calibri" w:hint="default"/>
      </w:rPr>
    </w:lvl>
    <w:lvl w:ilvl="3" w:tplc="3542815E" w:tentative="1">
      <w:start w:val="1"/>
      <w:numFmt w:val="bullet"/>
      <w:lvlText w:val="–"/>
      <w:lvlJc w:val="left"/>
      <w:pPr>
        <w:tabs>
          <w:tab w:val="num" w:pos="2520"/>
        </w:tabs>
        <w:ind w:left="2520" w:hanging="360"/>
      </w:pPr>
      <w:rPr>
        <w:rFonts w:ascii="Calibri" w:hAnsi="Calibri" w:hint="default"/>
      </w:rPr>
    </w:lvl>
    <w:lvl w:ilvl="4" w:tplc="876A5E68" w:tentative="1">
      <w:start w:val="1"/>
      <w:numFmt w:val="bullet"/>
      <w:lvlText w:val="–"/>
      <w:lvlJc w:val="left"/>
      <w:pPr>
        <w:tabs>
          <w:tab w:val="num" w:pos="3240"/>
        </w:tabs>
        <w:ind w:left="3240" w:hanging="360"/>
      </w:pPr>
      <w:rPr>
        <w:rFonts w:ascii="Calibri" w:hAnsi="Calibri" w:hint="default"/>
      </w:rPr>
    </w:lvl>
    <w:lvl w:ilvl="5" w:tplc="5AE0A288" w:tentative="1">
      <w:start w:val="1"/>
      <w:numFmt w:val="bullet"/>
      <w:lvlText w:val="–"/>
      <w:lvlJc w:val="left"/>
      <w:pPr>
        <w:tabs>
          <w:tab w:val="num" w:pos="3960"/>
        </w:tabs>
        <w:ind w:left="3960" w:hanging="360"/>
      </w:pPr>
      <w:rPr>
        <w:rFonts w:ascii="Calibri" w:hAnsi="Calibri" w:hint="default"/>
      </w:rPr>
    </w:lvl>
    <w:lvl w:ilvl="6" w:tplc="D4542990" w:tentative="1">
      <w:start w:val="1"/>
      <w:numFmt w:val="bullet"/>
      <w:lvlText w:val="–"/>
      <w:lvlJc w:val="left"/>
      <w:pPr>
        <w:tabs>
          <w:tab w:val="num" w:pos="4680"/>
        </w:tabs>
        <w:ind w:left="4680" w:hanging="360"/>
      </w:pPr>
      <w:rPr>
        <w:rFonts w:ascii="Calibri" w:hAnsi="Calibri" w:hint="default"/>
      </w:rPr>
    </w:lvl>
    <w:lvl w:ilvl="7" w:tplc="D58E2582" w:tentative="1">
      <w:start w:val="1"/>
      <w:numFmt w:val="bullet"/>
      <w:lvlText w:val="–"/>
      <w:lvlJc w:val="left"/>
      <w:pPr>
        <w:tabs>
          <w:tab w:val="num" w:pos="5400"/>
        </w:tabs>
        <w:ind w:left="5400" w:hanging="360"/>
      </w:pPr>
      <w:rPr>
        <w:rFonts w:ascii="Calibri" w:hAnsi="Calibri" w:hint="default"/>
      </w:rPr>
    </w:lvl>
    <w:lvl w:ilvl="8" w:tplc="45A8C456" w:tentative="1">
      <w:start w:val="1"/>
      <w:numFmt w:val="bullet"/>
      <w:lvlText w:val="–"/>
      <w:lvlJc w:val="left"/>
      <w:pPr>
        <w:tabs>
          <w:tab w:val="num" w:pos="6120"/>
        </w:tabs>
        <w:ind w:left="6120" w:hanging="360"/>
      </w:pPr>
      <w:rPr>
        <w:rFonts w:ascii="Calibri" w:hAnsi="Calibri" w:hint="default"/>
      </w:rPr>
    </w:lvl>
  </w:abstractNum>
  <w:abstractNum w:abstractNumId="99" w15:restartNumberingAfterBreak="0">
    <w:nsid w:val="39146E31"/>
    <w:multiLevelType w:val="hybridMultilevel"/>
    <w:tmpl w:val="188E5B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3A5B74DB"/>
    <w:multiLevelType w:val="hybridMultilevel"/>
    <w:tmpl w:val="01D6D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B073C6E"/>
    <w:multiLevelType w:val="hybridMultilevel"/>
    <w:tmpl w:val="02C80F88"/>
    <w:lvl w:ilvl="0" w:tplc="34B43D98">
      <w:start w:val="1"/>
      <w:numFmt w:val="bullet"/>
      <w:lvlText w:val="–"/>
      <w:lvlJc w:val="left"/>
      <w:pPr>
        <w:tabs>
          <w:tab w:val="num" w:pos="720"/>
        </w:tabs>
        <w:ind w:left="720" w:hanging="360"/>
      </w:pPr>
      <w:rPr>
        <w:rFonts w:ascii="Calibri" w:hAnsi="Calibri" w:hint="default"/>
      </w:rPr>
    </w:lvl>
    <w:lvl w:ilvl="1" w:tplc="850EF8D2">
      <w:start w:val="1"/>
      <w:numFmt w:val="bullet"/>
      <w:lvlText w:val="–"/>
      <w:lvlJc w:val="left"/>
      <w:pPr>
        <w:tabs>
          <w:tab w:val="num" w:pos="1440"/>
        </w:tabs>
        <w:ind w:left="1440" w:hanging="360"/>
      </w:pPr>
      <w:rPr>
        <w:rFonts w:ascii="Calibri" w:hAnsi="Calibri" w:hint="default"/>
      </w:rPr>
    </w:lvl>
    <w:lvl w:ilvl="2" w:tplc="43FED1C6" w:tentative="1">
      <w:start w:val="1"/>
      <w:numFmt w:val="bullet"/>
      <w:lvlText w:val="–"/>
      <w:lvlJc w:val="left"/>
      <w:pPr>
        <w:tabs>
          <w:tab w:val="num" w:pos="2160"/>
        </w:tabs>
        <w:ind w:left="2160" w:hanging="360"/>
      </w:pPr>
      <w:rPr>
        <w:rFonts w:ascii="Calibri" w:hAnsi="Calibri" w:hint="default"/>
      </w:rPr>
    </w:lvl>
    <w:lvl w:ilvl="3" w:tplc="53FAF06C" w:tentative="1">
      <w:start w:val="1"/>
      <w:numFmt w:val="bullet"/>
      <w:lvlText w:val="–"/>
      <w:lvlJc w:val="left"/>
      <w:pPr>
        <w:tabs>
          <w:tab w:val="num" w:pos="2880"/>
        </w:tabs>
        <w:ind w:left="2880" w:hanging="360"/>
      </w:pPr>
      <w:rPr>
        <w:rFonts w:ascii="Calibri" w:hAnsi="Calibri" w:hint="default"/>
      </w:rPr>
    </w:lvl>
    <w:lvl w:ilvl="4" w:tplc="FBB28EC0" w:tentative="1">
      <w:start w:val="1"/>
      <w:numFmt w:val="bullet"/>
      <w:lvlText w:val="–"/>
      <w:lvlJc w:val="left"/>
      <w:pPr>
        <w:tabs>
          <w:tab w:val="num" w:pos="3600"/>
        </w:tabs>
        <w:ind w:left="3600" w:hanging="360"/>
      </w:pPr>
      <w:rPr>
        <w:rFonts w:ascii="Calibri" w:hAnsi="Calibri" w:hint="default"/>
      </w:rPr>
    </w:lvl>
    <w:lvl w:ilvl="5" w:tplc="ECCCFE80" w:tentative="1">
      <w:start w:val="1"/>
      <w:numFmt w:val="bullet"/>
      <w:lvlText w:val="–"/>
      <w:lvlJc w:val="left"/>
      <w:pPr>
        <w:tabs>
          <w:tab w:val="num" w:pos="4320"/>
        </w:tabs>
        <w:ind w:left="4320" w:hanging="360"/>
      </w:pPr>
      <w:rPr>
        <w:rFonts w:ascii="Calibri" w:hAnsi="Calibri" w:hint="default"/>
      </w:rPr>
    </w:lvl>
    <w:lvl w:ilvl="6" w:tplc="218A0C0E" w:tentative="1">
      <w:start w:val="1"/>
      <w:numFmt w:val="bullet"/>
      <w:lvlText w:val="–"/>
      <w:lvlJc w:val="left"/>
      <w:pPr>
        <w:tabs>
          <w:tab w:val="num" w:pos="5040"/>
        </w:tabs>
        <w:ind w:left="5040" w:hanging="360"/>
      </w:pPr>
      <w:rPr>
        <w:rFonts w:ascii="Calibri" w:hAnsi="Calibri" w:hint="default"/>
      </w:rPr>
    </w:lvl>
    <w:lvl w:ilvl="7" w:tplc="D8FE29F0" w:tentative="1">
      <w:start w:val="1"/>
      <w:numFmt w:val="bullet"/>
      <w:lvlText w:val="–"/>
      <w:lvlJc w:val="left"/>
      <w:pPr>
        <w:tabs>
          <w:tab w:val="num" w:pos="5760"/>
        </w:tabs>
        <w:ind w:left="5760" w:hanging="360"/>
      </w:pPr>
      <w:rPr>
        <w:rFonts w:ascii="Calibri" w:hAnsi="Calibri" w:hint="default"/>
      </w:rPr>
    </w:lvl>
    <w:lvl w:ilvl="8" w:tplc="29E45F24" w:tentative="1">
      <w:start w:val="1"/>
      <w:numFmt w:val="bullet"/>
      <w:lvlText w:val="–"/>
      <w:lvlJc w:val="left"/>
      <w:pPr>
        <w:tabs>
          <w:tab w:val="num" w:pos="6480"/>
        </w:tabs>
        <w:ind w:left="6480" w:hanging="360"/>
      </w:pPr>
      <w:rPr>
        <w:rFonts w:ascii="Calibri" w:hAnsi="Calibri" w:hint="default"/>
      </w:rPr>
    </w:lvl>
  </w:abstractNum>
  <w:abstractNum w:abstractNumId="102" w15:restartNumberingAfterBreak="0">
    <w:nsid w:val="3E4525C9"/>
    <w:multiLevelType w:val="hybridMultilevel"/>
    <w:tmpl w:val="B7CC9DB6"/>
    <w:lvl w:ilvl="0" w:tplc="DC52F9B4">
      <w:start w:val="1"/>
      <w:numFmt w:val="bullet"/>
      <w:lvlText w:val="–"/>
      <w:lvlJc w:val="left"/>
      <w:pPr>
        <w:tabs>
          <w:tab w:val="num" w:pos="720"/>
        </w:tabs>
        <w:ind w:left="720" w:hanging="360"/>
      </w:pPr>
      <w:rPr>
        <w:rFonts w:ascii="Calibri" w:hAnsi="Calibri" w:hint="default"/>
      </w:rPr>
    </w:lvl>
    <w:lvl w:ilvl="1" w:tplc="1B782A76">
      <w:start w:val="1"/>
      <w:numFmt w:val="bullet"/>
      <w:lvlText w:val="–"/>
      <w:lvlJc w:val="left"/>
      <w:pPr>
        <w:tabs>
          <w:tab w:val="num" w:pos="1440"/>
        </w:tabs>
        <w:ind w:left="1440" w:hanging="360"/>
      </w:pPr>
      <w:rPr>
        <w:rFonts w:ascii="Calibri" w:hAnsi="Calibri" w:hint="default"/>
      </w:rPr>
    </w:lvl>
    <w:lvl w:ilvl="2" w:tplc="4CA02036" w:tentative="1">
      <w:start w:val="1"/>
      <w:numFmt w:val="bullet"/>
      <w:lvlText w:val="–"/>
      <w:lvlJc w:val="left"/>
      <w:pPr>
        <w:tabs>
          <w:tab w:val="num" w:pos="2160"/>
        </w:tabs>
        <w:ind w:left="2160" w:hanging="360"/>
      </w:pPr>
      <w:rPr>
        <w:rFonts w:ascii="Calibri" w:hAnsi="Calibri" w:hint="default"/>
      </w:rPr>
    </w:lvl>
    <w:lvl w:ilvl="3" w:tplc="1800118C" w:tentative="1">
      <w:start w:val="1"/>
      <w:numFmt w:val="bullet"/>
      <w:lvlText w:val="–"/>
      <w:lvlJc w:val="left"/>
      <w:pPr>
        <w:tabs>
          <w:tab w:val="num" w:pos="2880"/>
        </w:tabs>
        <w:ind w:left="2880" w:hanging="360"/>
      </w:pPr>
      <w:rPr>
        <w:rFonts w:ascii="Calibri" w:hAnsi="Calibri" w:hint="default"/>
      </w:rPr>
    </w:lvl>
    <w:lvl w:ilvl="4" w:tplc="8C481444" w:tentative="1">
      <w:start w:val="1"/>
      <w:numFmt w:val="bullet"/>
      <w:lvlText w:val="–"/>
      <w:lvlJc w:val="left"/>
      <w:pPr>
        <w:tabs>
          <w:tab w:val="num" w:pos="3600"/>
        </w:tabs>
        <w:ind w:left="3600" w:hanging="360"/>
      </w:pPr>
      <w:rPr>
        <w:rFonts w:ascii="Calibri" w:hAnsi="Calibri" w:hint="default"/>
      </w:rPr>
    </w:lvl>
    <w:lvl w:ilvl="5" w:tplc="D51E9C4A" w:tentative="1">
      <w:start w:val="1"/>
      <w:numFmt w:val="bullet"/>
      <w:lvlText w:val="–"/>
      <w:lvlJc w:val="left"/>
      <w:pPr>
        <w:tabs>
          <w:tab w:val="num" w:pos="4320"/>
        </w:tabs>
        <w:ind w:left="4320" w:hanging="360"/>
      </w:pPr>
      <w:rPr>
        <w:rFonts w:ascii="Calibri" w:hAnsi="Calibri" w:hint="default"/>
      </w:rPr>
    </w:lvl>
    <w:lvl w:ilvl="6" w:tplc="43E281CA" w:tentative="1">
      <w:start w:val="1"/>
      <w:numFmt w:val="bullet"/>
      <w:lvlText w:val="–"/>
      <w:lvlJc w:val="left"/>
      <w:pPr>
        <w:tabs>
          <w:tab w:val="num" w:pos="5040"/>
        </w:tabs>
        <w:ind w:left="5040" w:hanging="360"/>
      </w:pPr>
      <w:rPr>
        <w:rFonts w:ascii="Calibri" w:hAnsi="Calibri" w:hint="default"/>
      </w:rPr>
    </w:lvl>
    <w:lvl w:ilvl="7" w:tplc="ADD6747C" w:tentative="1">
      <w:start w:val="1"/>
      <w:numFmt w:val="bullet"/>
      <w:lvlText w:val="–"/>
      <w:lvlJc w:val="left"/>
      <w:pPr>
        <w:tabs>
          <w:tab w:val="num" w:pos="5760"/>
        </w:tabs>
        <w:ind w:left="5760" w:hanging="360"/>
      </w:pPr>
      <w:rPr>
        <w:rFonts w:ascii="Calibri" w:hAnsi="Calibri" w:hint="default"/>
      </w:rPr>
    </w:lvl>
    <w:lvl w:ilvl="8" w:tplc="441A2B4A" w:tentative="1">
      <w:start w:val="1"/>
      <w:numFmt w:val="bullet"/>
      <w:lvlText w:val="–"/>
      <w:lvlJc w:val="left"/>
      <w:pPr>
        <w:tabs>
          <w:tab w:val="num" w:pos="6480"/>
        </w:tabs>
        <w:ind w:left="6480" w:hanging="360"/>
      </w:pPr>
      <w:rPr>
        <w:rFonts w:ascii="Calibri" w:hAnsi="Calibri" w:hint="default"/>
      </w:rPr>
    </w:lvl>
  </w:abstractNum>
  <w:abstractNum w:abstractNumId="103" w15:restartNumberingAfterBreak="0">
    <w:nsid w:val="3E61424E"/>
    <w:multiLevelType w:val="hybridMultilevel"/>
    <w:tmpl w:val="DB84D05A"/>
    <w:lvl w:ilvl="0" w:tplc="944A7530">
      <w:start w:val="1"/>
      <w:numFmt w:val="bullet"/>
      <w:lvlText w:val="–"/>
      <w:lvlJc w:val="left"/>
      <w:pPr>
        <w:tabs>
          <w:tab w:val="num" w:pos="720"/>
        </w:tabs>
        <w:ind w:left="720" w:hanging="360"/>
      </w:pPr>
      <w:rPr>
        <w:rFonts w:ascii="Calibri" w:hAnsi="Calibri" w:hint="default"/>
      </w:rPr>
    </w:lvl>
    <w:lvl w:ilvl="1" w:tplc="488CB5F2" w:tentative="1">
      <w:start w:val="1"/>
      <w:numFmt w:val="bullet"/>
      <w:lvlText w:val="–"/>
      <w:lvlJc w:val="left"/>
      <w:pPr>
        <w:tabs>
          <w:tab w:val="num" w:pos="1440"/>
        </w:tabs>
        <w:ind w:left="1440" w:hanging="360"/>
      </w:pPr>
      <w:rPr>
        <w:rFonts w:ascii="Calibri" w:hAnsi="Calibri" w:hint="default"/>
      </w:rPr>
    </w:lvl>
    <w:lvl w:ilvl="2" w:tplc="9C084F3E" w:tentative="1">
      <w:start w:val="1"/>
      <w:numFmt w:val="bullet"/>
      <w:lvlText w:val="–"/>
      <w:lvlJc w:val="left"/>
      <w:pPr>
        <w:tabs>
          <w:tab w:val="num" w:pos="2160"/>
        </w:tabs>
        <w:ind w:left="2160" w:hanging="360"/>
      </w:pPr>
      <w:rPr>
        <w:rFonts w:ascii="Calibri" w:hAnsi="Calibri" w:hint="default"/>
      </w:rPr>
    </w:lvl>
    <w:lvl w:ilvl="3" w:tplc="8B4EAE08" w:tentative="1">
      <w:start w:val="1"/>
      <w:numFmt w:val="bullet"/>
      <w:lvlText w:val="–"/>
      <w:lvlJc w:val="left"/>
      <w:pPr>
        <w:tabs>
          <w:tab w:val="num" w:pos="2880"/>
        </w:tabs>
        <w:ind w:left="2880" w:hanging="360"/>
      </w:pPr>
      <w:rPr>
        <w:rFonts w:ascii="Calibri" w:hAnsi="Calibri" w:hint="default"/>
      </w:rPr>
    </w:lvl>
    <w:lvl w:ilvl="4" w:tplc="F606E074" w:tentative="1">
      <w:start w:val="1"/>
      <w:numFmt w:val="bullet"/>
      <w:lvlText w:val="–"/>
      <w:lvlJc w:val="left"/>
      <w:pPr>
        <w:tabs>
          <w:tab w:val="num" w:pos="3600"/>
        </w:tabs>
        <w:ind w:left="3600" w:hanging="360"/>
      </w:pPr>
      <w:rPr>
        <w:rFonts w:ascii="Calibri" w:hAnsi="Calibri" w:hint="default"/>
      </w:rPr>
    </w:lvl>
    <w:lvl w:ilvl="5" w:tplc="3F7AA038" w:tentative="1">
      <w:start w:val="1"/>
      <w:numFmt w:val="bullet"/>
      <w:lvlText w:val="–"/>
      <w:lvlJc w:val="left"/>
      <w:pPr>
        <w:tabs>
          <w:tab w:val="num" w:pos="4320"/>
        </w:tabs>
        <w:ind w:left="4320" w:hanging="360"/>
      </w:pPr>
      <w:rPr>
        <w:rFonts w:ascii="Calibri" w:hAnsi="Calibri" w:hint="default"/>
      </w:rPr>
    </w:lvl>
    <w:lvl w:ilvl="6" w:tplc="0CEE4C70" w:tentative="1">
      <w:start w:val="1"/>
      <w:numFmt w:val="bullet"/>
      <w:lvlText w:val="–"/>
      <w:lvlJc w:val="left"/>
      <w:pPr>
        <w:tabs>
          <w:tab w:val="num" w:pos="5040"/>
        </w:tabs>
        <w:ind w:left="5040" w:hanging="360"/>
      </w:pPr>
      <w:rPr>
        <w:rFonts w:ascii="Calibri" w:hAnsi="Calibri" w:hint="default"/>
      </w:rPr>
    </w:lvl>
    <w:lvl w:ilvl="7" w:tplc="D9DA3A60" w:tentative="1">
      <w:start w:val="1"/>
      <w:numFmt w:val="bullet"/>
      <w:lvlText w:val="–"/>
      <w:lvlJc w:val="left"/>
      <w:pPr>
        <w:tabs>
          <w:tab w:val="num" w:pos="5760"/>
        </w:tabs>
        <w:ind w:left="5760" w:hanging="360"/>
      </w:pPr>
      <w:rPr>
        <w:rFonts w:ascii="Calibri" w:hAnsi="Calibri" w:hint="default"/>
      </w:rPr>
    </w:lvl>
    <w:lvl w:ilvl="8" w:tplc="E700746A" w:tentative="1">
      <w:start w:val="1"/>
      <w:numFmt w:val="bullet"/>
      <w:lvlText w:val="–"/>
      <w:lvlJc w:val="left"/>
      <w:pPr>
        <w:tabs>
          <w:tab w:val="num" w:pos="6480"/>
        </w:tabs>
        <w:ind w:left="6480" w:hanging="360"/>
      </w:pPr>
      <w:rPr>
        <w:rFonts w:ascii="Calibri" w:hAnsi="Calibri" w:hint="default"/>
      </w:rPr>
    </w:lvl>
  </w:abstractNum>
  <w:abstractNum w:abstractNumId="104" w15:restartNumberingAfterBreak="0">
    <w:nsid w:val="3E673E1D"/>
    <w:multiLevelType w:val="hybridMultilevel"/>
    <w:tmpl w:val="60A03C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15:restartNumberingAfterBreak="0">
    <w:nsid w:val="3F141EC3"/>
    <w:multiLevelType w:val="hybridMultilevel"/>
    <w:tmpl w:val="9B44EF8A"/>
    <w:lvl w:ilvl="0" w:tplc="3E26CBAE">
      <w:start w:val="1"/>
      <w:numFmt w:val="bullet"/>
      <w:lvlText w:val="•"/>
      <w:lvlJc w:val="left"/>
      <w:pPr>
        <w:tabs>
          <w:tab w:val="num" w:pos="720"/>
        </w:tabs>
        <w:ind w:left="720" w:hanging="360"/>
      </w:pPr>
      <w:rPr>
        <w:rFonts w:ascii="Arial" w:hAnsi="Arial" w:hint="default"/>
      </w:rPr>
    </w:lvl>
    <w:lvl w:ilvl="1" w:tplc="880E0CEA" w:tentative="1">
      <w:start w:val="1"/>
      <w:numFmt w:val="bullet"/>
      <w:lvlText w:val="•"/>
      <w:lvlJc w:val="left"/>
      <w:pPr>
        <w:tabs>
          <w:tab w:val="num" w:pos="1440"/>
        </w:tabs>
        <w:ind w:left="1440" w:hanging="360"/>
      </w:pPr>
      <w:rPr>
        <w:rFonts w:ascii="Arial" w:hAnsi="Arial" w:hint="default"/>
      </w:rPr>
    </w:lvl>
    <w:lvl w:ilvl="2" w:tplc="A7B446E0" w:tentative="1">
      <w:start w:val="1"/>
      <w:numFmt w:val="bullet"/>
      <w:lvlText w:val="•"/>
      <w:lvlJc w:val="left"/>
      <w:pPr>
        <w:tabs>
          <w:tab w:val="num" w:pos="2160"/>
        </w:tabs>
        <w:ind w:left="2160" w:hanging="360"/>
      </w:pPr>
      <w:rPr>
        <w:rFonts w:ascii="Arial" w:hAnsi="Arial" w:hint="default"/>
      </w:rPr>
    </w:lvl>
    <w:lvl w:ilvl="3" w:tplc="8ECEEDB2" w:tentative="1">
      <w:start w:val="1"/>
      <w:numFmt w:val="bullet"/>
      <w:lvlText w:val="•"/>
      <w:lvlJc w:val="left"/>
      <w:pPr>
        <w:tabs>
          <w:tab w:val="num" w:pos="2880"/>
        </w:tabs>
        <w:ind w:left="2880" w:hanging="360"/>
      </w:pPr>
      <w:rPr>
        <w:rFonts w:ascii="Arial" w:hAnsi="Arial" w:hint="default"/>
      </w:rPr>
    </w:lvl>
    <w:lvl w:ilvl="4" w:tplc="7E9C9956" w:tentative="1">
      <w:start w:val="1"/>
      <w:numFmt w:val="bullet"/>
      <w:lvlText w:val="•"/>
      <w:lvlJc w:val="left"/>
      <w:pPr>
        <w:tabs>
          <w:tab w:val="num" w:pos="3600"/>
        </w:tabs>
        <w:ind w:left="3600" w:hanging="360"/>
      </w:pPr>
      <w:rPr>
        <w:rFonts w:ascii="Arial" w:hAnsi="Arial" w:hint="default"/>
      </w:rPr>
    </w:lvl>
    <w:lvl w:ilvl="5" w:tplc="E0A814DC" w:tentative="1">
      <w:start w:val="1"/>
      <w:numFmt w:val="bullet"/>
      <w:lvlText w:val="•"/>
      <w:lvlJc w:val="left"/>
      <w:pPr>
        <w:tabs>
          <w:tab w:val="num" w:pos="4320"/>
        </w:tabs>
        <w:ind w:left="4320" w:hanging="360"/>
      </w:pPr>
      <w:rPr>
        <w:rFonts w:ascii="Arial" w:hAnsi="Arial" w:hint="default"/>
      </w:rPr>
    </w:lvl>
    <w:lvl w:ilvl="6" w:tplc="97925C1E" w:tentative="1">
      <w:start w:val="1"/>
      <w:numFmt w:val="bullet"/>
      <w:lvlText w:val="•"/>
      <w:lvlJc w:val="left"/>
      <w:pPr>
        <w:tabs>
          <w:tab w:val="num" w:pos="5040"/>
        </w:tabs>
        <w:ind w:left="5040" w:hanging="360"/>
      </w:pPr>
      <w:rPr>
        <w:rFonts w:ascii="Arial" w:hAnsi="Arial" w:hint="default"/>
      </w:rPr>
    </w:lvl>
    <w:lvl w:ilvl="7" w:tplc="61DA3D2C" w:tentative="1">
      <w:start w:val="1"/>
      <w:numFmt w:val="bullet"/>
      <w:lvlText w:val="•"/>
      <w:lvlJc w:val="left"/>
      <w:pPr>
        <w:tabs>
          <w:tab w:val="num" w:pos="5760"/>
        </w:tabs>
        <w:ind w:left="5760" w:hanging="360"/>
      </w:pPr>
      <w:rPr>
        <w:rFonts w:ascii="Arial" w:hAnsi="Arial" w:hint="default"/>
      </w:rPr>
    </w:lvl>
    <w:lvl w:ilvl="8" w:tplc="3E84D092"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3F31764B"/>
    <w:multiLevelType w:val="hybridMultilevel"/>
    <w:tmpl w:val="D6425C02"/>
    <w:lvl w:ilvl="0" w:tplc="19B0BF72">
      <w:start w:val="1"/>
      <w:numFmt w:val="bullet"/>
      <w:lvlText w:val="–"/>
      <w:lvlJc w:val="left"/>
      <w:pPr>
        <w:tabs>
          <w:tab w:val="num" w:pos="360"/>
        </w:tabs>
        <w:ind w:left="360" w:hanging="360"/>
      </w:pPr>
      <w:rPr>
        <w:rFonts w:ascii="Calibri" w:hAnsi="Calibri" w:hint="default"/>
      </w:rPr>
    </w:lvl>
    <w:lvl w:ilvl="1" w:tplc="15943466" w:tentative="1">
      <w:start w:val="1"/>
      <w:numFmt w:val="bullet"/>
      <w:lvlText w:val="–"/>
      <w:lvlJc w:val="left"/>
      <w:pPr>
        <w:tabs>
          <w:tab w:val="num" w:pos="1080"/>
        </w:tabs>
        <w:ind w:left="1080" w:hanging="360"/>
      </w:pPr>
      <w:rPr>
        <w:rFonts w:ascii="Calibri" w:hAnsi="Calibri" w:hint="default"/>
      </w:rPr>
    </w:lvl>
    <w:lvl w:ilvl="2" w:tplc="AD0E9146" w:tentative="1">
      <w:start w:val="1"/>
      <w:numFmt w:val="bullet"/>
      <w:lvlText w:val="–"/>
      <w:lvlJc w:val="left"/>
      <w:pPr>
        <w:tabs>
          <w:tab w:val="num" w:pos="1800"/>
        </w:tabs>
        <w:ind w:left="1800" w:hanging="360"/>
      </w:pPr>
      <w:rPr>
        <w:rFonts w:ascii="Calibri" w:hAnsi="Calibri" w:hint="default"/>
      </w:rPr>
    </w:lvl>
    <w:lvl w:ilvl="3" w:tplc="D82247AA" w:tentative="1">
      <w:start w:val="1"/>
      <w:numFmt w:val="bullet"/>
      <w:lvlText w:val="–"/>
      <w:lvlJc w:val="left"/>
      <w:pPr>
        <w:tabs>
          <w:tab w:val="num" w:pos="2520"/>
        </w:tabs>
        <w:ind w:left="2520" w:hanging="360"/>
      </w:pPr>
      <w:rPr>
        <w:rFonts w:ascii="Calibri" w:hAnsi="Calibri" w:hint="default"/>
      </w:rPr>
    </w:lvl>
    <w:lvl w:ilvl="4" w:tplc="B016C2F0" w:tentative="1">
      <w:start w:val="1"/>
      <w:numFmt w:val="bullet"/>
      <w:lvlText w:val="–"/>
      <w:lvlJc w:val="left"/>
      <w:pPr>
        <w:tabs>
          <w:tab w:val="num" w:pos="3240"/>
        </w:tabs>
        <w:ind w:left="3240" w:hanging="360"/>
      </w:pPr>
      <w:rPr>
        <w:rFonts w:ascii="Calibri" w:hAnsi="Calibri" w:hint="default"/>
      </w:rPr>
    </w:lvl>
    <w:lvl w:ilvl="5" w:tplc="211EF6DC" w:tentative="1">
      <w:start w:val="1"/>
      <w:numFmt w:val="bullet"/>
      <w:lvlText w:val="–"/>
      <w:lvlJc w:val="left"/>
      <w:pPr>
        <w:tabs>
          <w:tab w:val="num" w:pos="3960"/>
        </w:tabs>
        <w:ind w:left="3960" w:hanging="360"/>
      </w:pPr>
      <w:rPr>
        <w:rFonts w:ascii="Calibri" w:hAnsi="Calibri" w:hint="default"/>
      </w:rPr>
    </w:lvl>
    <w:lvl w:ilvl="6" w:tplc="0A0E02D4" w:tentative="1">
      <w:start w:val="1"/>
      <w:numFmt w:val="bullet"/>
      <w:lvlText w:val="–"/>
      <w:lvlJc w:val="left"/>
      <w:pPr>
        <w:tabs>
          <w:tab w:val="num" w:pos="4680"/>
        </w:tabs>
        <w:ind w:left="4680" w:hanging="360"/>
      </w:pPr>
      <w:rPr>
        <w:rFonts w:ascii="Calibri" w:hAnsi="Calibri" w:hint="default"/>
      </w:rPr>
    </w:lvl>
    <w:lvl w:ilvl="7" w:tplc="FEBE7468" w:tentative="1">
      <w:start w:val="1"/>
      <w:numFmt w:val="bullet"/>
      <w:lvlText w:val="–"/>
      <w:lvlJc w:val="left"/>
      <w:pPr>
        <w:tabs>
          <w:tab w:val="num" w:pos="5400"/>
        </w:tabs>
        <w:ind w:left="5400" w:hanging="360"/>
      </w:pPr>
      <w:rPr>
        <w:rFonts w:ascii="Calibri" w:hAnsi="Calibri" w:hint="default"/>
      </w:rPr>
    </w:lvl>
    <w:lvl w:ilvl="8" w:tplc="1D825E16" w:tentative="1">
      <w:start w:val="1"/>
      <w:numFmt w:val="bullet"/>
      <w:lvlText w:val="–"/>
      <w:lvlJc w:val="left"/>
      <w:pPr>
        <w:tabs>
          <w:tab w:val="num" w:pos="6120"/>
        </w:tabs>
        <w:ind w:left="6120" w:hanging="360"/>
      </w:pPr>
      <w:rPr>
        <w:rFonts w:ascii="Calibri" w:hAnsi="Calibri" w:hint="default"/>
      </w:rPr>
    </w:lvl>
  </w:abstractNum>
  <w:abstractNum w:abstractNumId="107" w15:restartNumberingAfterBreak="0">
    <w:nsid w:val="3FE3234B"/>
    <w:multiLevelType w:val="hybridMultilevel"/>
    <w:tmpl w:val="348E94DC"/>
    <w:lvl w:ilvl="0" w:tplc="4D3A0026">
      <w:start w:val="1"/>
      <w:numFmt w:val="bullet"/>
      <w:lvlText w:val="•"/>
      <w:lvlJc w:val="left"/>
      <w:pPr>
        <w:tabs>
          <w:tab w:val="num" w:pos="720"/>
        </w:tabs>
        <w:ind w:left="720" w:hanging="360"/>
      </w:pPr>
      <w:rPr>
        <w:rFonts w:ascii="Arial" w:hAnsi="Arial" w:hint="default"/>
      </w:rPr>
    </w:lvl>
    <w:lvl w:ilvl="1" w:tplc="2AF8C70C" w:tentative="1">
      <w:start w:val="1"/>
      <w:numFmt w:val="bullet"/>
      <w:lvlText w:val="•"/>
      <w:lvlJc w:val="left"/>
      <w:pPr>
        <w:tabs>
          <w:tab w:val="num" w:pos="1440"/>
        </w:tabs>
        <w:ind w:left="1440" w:hanging="360"/>
      </w:pPr>
      <w:rPr>
        <w:rFonts w:ascii="Arial" w:hAnsi="Arial" w:hint="default"/>
      </w:rPr>
    </w:lvl>
    <w:lvl w:ilvl="2" w:tplc="8DE64C0C" w:tentative="1">
      <w:start w:val="1"/>
      <w:numFmt w:val="bullet"/>
      <w:lvlText w:val="•"/>
      <w:lvlJc w:val="left"/>
      <w:pPr>
        <w:tabs>
          <w:tab w:val="num" w:pos="2160"/>
        </w:tabs>
        <w:ind w:left="2160" w:hanging="360"/>
      </w:pPr>
      <w:rPr>
        <w:rFonts w:ascii="Arial" w:hAnsi="Arial" w:hint="default"/>
      </w:rPr>
    </w:lvl>
    <w:lvl w:ilvl="3" w:tplc="EE5609FE" w:tentative="1">
      <w:start w:val="1"/>
      <w:numFmt w:val="bullet"/>
      <w:lvlText w:val="•"/>
      <w:lvlJc w:val="left"/>
      <w:pPr>
        <w:tabs>
          <w:tab w:val="num" w:pos="2880"/>
        </w:tabs>
        <w:ind w:left="2880" w:hanging="360"/>
      </w:pPr>
      <w:rPr>
        <w:rFonts w:ascii="Arial" w:hAnsi="Arial" w:hint="default"/>
      </w:rPr>
    </w:lvl>
    <w:lvl w:ilvl="4" w:tplc="BD70217E" w:tentative="1">
      <w:start w:val="1"/>
      <w:numFmt w:val="bullet"/>
      <w:lvlText w:val="•"/>
      <w:lvlJc w:val="left"/>
      <w:pPr>
        <w:tabs>
          <w:tab w:val="num" w:pos="3600"/>
        </w:tabs>
        <w:ind w:left="3600" w:hanging="360"/>
      </w:pPr>
      <w:rPr>
        <w:rFonts w:ascii="Arial" w:hAnsi="Arial" w:hint="default"/>
      </w:rPr>
    </w:lvl>
    <w:lvl w:ilvl="5" w:tplc="4A5AB99A" w:tentative="1">
      <w:start w:val="1"/>
      <w:numFmt w:val="bullet"/>
      <w:lvlText w:val="•"/>
      <w:lvlJc w:val="left"/>
      <w:pPr>
        <w:tabs>
          <w:tab w:val="num" w:pos="4320"/>
        </w:tabs>
        <w:ind w:left="4320" w:hanging="360"/>
      </w:pPr>
      <w:rPr>
        <w:rFonts w:ascii="Arial" w:hAnsi="Arial" w:hint="default"/>
      </w:rPr>
    </w:lvl>
    <w:lvl w:ilvl="6" w:tplc="D332A2AE" w:tentative="1">
      <w:start w:val="1"/>
      <w:numFmt w:val="bullet"/>
      <w:lvlText w:val="•"/>
      <w:lvlJc w:val="left"/>
      <w:pPr>
        <w:tabs>
          <w:tab w:val="num" w:pos="5040"/>
        </w:tabs>
        <w:ind w:left="5040" w:hanging="360"/>
      </w:pPr>
      <w:rPr>
        <w:rFonts w:ascii="Arial" w:hAnsi="Arial" w:hint="default"/>
      </w:rPr>
    </w:lvl>
    <w:lvl w:ilvl="7" w:tplc="61823C3C" w:tentative="1">
      <w:start w:val="1"/>
      <w:numFmt w:val="bullet"/>
      <w:lvlText w:val="•"/>
      <w:lvlJc w:val="left"/>
      <w:pPr>
        <w:tabs>
          <w:tab w:val="num" w:pos="5760"/>
        </w:tabs>
        <w:ind w:left="5760" w:hanging="360"/>
      </w:pPr>
      <w:rPr>
        <w:rFonts w:ascii="Arial" w:hAnsi="Arial" w:hint="default"/>
      </w:rPr>
    </w:lvl>
    <w:lvl w:ilvl="8" w:tplc="234EEF36"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40096886"/>
    <w:multiLevelType w:val="hybridMultilevel"/>
    <w:tmpl w:val="3EA80020"/>
    <w:lvl w:ilvl="0" w:tplc="04090003">
      <w:start w:val="1"/>
      <w:numFmt w:val="bullet"/>
      <w:lvlText w:val="o"/>
      <w:lvlJc w:val="left"/>
      <w:pPr>
        <w:tabs>
          <w:tab w:val="num" w:pos="720"/>
        </w:tabs>
        <w:ind w:left="720" w:hanging="360"/>
      </w:pPr>
      <w:rPr>
        <w:rFonts w:ascii="Courier New" w:hAnsi="Courier New" w:cs="Courier New" w:hint="default"/>
      </w:rPr>
    </w:lvl>
    <w:lvl w:ilvl="1" w:tplc="E61097A4">
      <w:start w:val="41"/>
      <w:numFmt w:val="bullet"/>
      <w:lvlText w:val="o"/>
      <w:lvlJc w:val="left"/>
      <w:pPr>
        <w:tabs>
          <w:tab w:val="num" w:pos="1440"/>
        </w:tabs>
        <w:ind w:left="1440" w:hanging="360"/>
      </w:pPr>
      <w:rPr>
        <w:rFonts w:ascii="Courier New" w:hAnsi="Courier New" w:hint="default"/>
      </w:rPr>
    </w:lvl>
    <w:lvl w:ilvl="2" w:tplc="ED44FC8A" w:tentative="1">
      <w:start w:val="1"/>
      <w:numFmt w:val="bullet"/>
      <w:lvlText w:val="–"/>
      <w:lvlJc w:val="left"/>
      <w:pPr>
        <w:tabs>
          <w:tab w:val="num" w:pos="2160"/>
        </w:tabs>
        <w:ind w:left="2160" w:hanging="360"/>
      </w:pPr>
      <w:rPr>
        <w:rFonts w:ascii="Calibri" w:hAnsi="Calibri" w:hint="default"/>
      </w:rPr>
    </w:lvl>
    <w:lvl w:ilvl="3" w:tplc="D6982A18" w:tentative="1">
      <w:start w:val="1"/>
      <w:numFmt w:val="bullet"/>
      <w:lvlText w:val="–"/>
      <w:lvlJc w:val="left"/>
      <w:pPr>
        <w:tabs>
          <w:tab w:val="num" w:pos="2880"/>
        </w:tabs>
        <w:ind w:left="2880" w:hanging="360"/>
      </w:pPr>
      <w:rPr>
        <w:rFonts w:ascii="Calibri" w:hAnsi="Calibri" w:hint="default"/>
      </w:rPr>
    </w:lvl>
    <w:lvl w:ilvl="4" w:tplc="41328228" w:tentative="1">
      <w:start w:val="1"/>
      <w:numFmt w:val="bullet"/>
      <w:lvlText w:val="–"/>
      <w:lvlJc w:val="left"/>
      <w:pPr>
        <w:tabs>
          <w:tab w:val="num" w:pos="3600"/>
        </w:tabs>
        <w:ind w:left="3600" w:hanging="360"/>
      </w:pPr>
      <w:rPr>
        <w:rFonts w:ascii="Calibri" w:hAnsi="Calibri" w:hint="default"/>
      </w:rPr>
    </w:lvl>
    <w:lvl w:ilvl="5" w:tplc="A07E9E7A" w:tentative="1">
      <w:start w:val="1"/>
      <w:numFmt w:val="bullet"/>
      <w:lvlText w:val="–"/>
      <w:lvlJc w:val="left"/>
      <w:pPr>
        <w:tabs>
          <w:tab w:val="num" w:pos="4320"/>
        </w:tabs>
        <w:ind w:left="4320" w:hanging="360"/>
      </w:pPr>
      <w:rPr>
        <w:rFonts w:ascii="Calibri" w:hAnsi="Calibri" w:hint="default"/>
      </w:rPr>
    </w:lvl>
    <w:lvl w:ilvl="6" w:tplc="4484F1B2" w:tentative="1">
      <w:start w:val="1"/>
      <w:numFmt w:val="bullet"/>
      <w:lvlText w:val="–"/>
      <w:lvlJc w:val="left"/>
      <w:pPr>
        <w:tabs>
          <w:tab w:val="num" w:pos="5040"/>
        </w:tabs>
        <w:ind w:left="5040" w:hanging="360"/>
      </w:pPr>
      <w:rPr>
        <w:rFonts w:ascii="Calibri" w:hAnsi="Calibri" w:hint="default"/>
      </w:rPr>
    </w:lvl>
    <w:lvl w:ilvl="7" w:tplc="DE227E52" w:tentative="1">
      <w:start w:val="1"/>
      <w:numFmt w:val="bullet"/>
      <w:lvlText w:val="–"/>
      <w:lvlJc w:val="left"/>
      <w:pPr>
        <w:tabs>
          <w:tab w:val="num" w:pos="5760"/>
        </w:tabs>
        <w:ind w:left="5760" w:hanging="360"/>
      </w:pPr>
      <w:rPr>
        <w:rFonts w:ascii="Calibri" w:hAnsi="Calibri" w:hint="default"/>
      </w:rPr>
    </w:lvl>
    <w:lvl w:ilvl="8" w:tplc="9C422858" w:tentative="1">
      <w:start w:val="1"/>
      <w:numFmt w:val="bullet"/>
      <w:lvlText w:val="–"/>
      <w:lvlJc w:val="left"/>
      <w:pPr>
        <w:tabs>
          <w:tab w:val="num" w:pos="6480"/>
        </w:tabs>
        <w:ind w:left="6480" w:hanging="360"/>
      </w:pPr>
      <w:rPr>
        <w:rFonts w:ascii="Calibri" w:hAnsi="Calibri" w:hint="default"/>
      </w:rPr>
    </w:lvl>
  </w:abstractNum>
  <w:abstractNum w:abstractNumId="109" w15:restartNumberingAfterBreak="0">
    <w:nsid w:val="40816724"/>
    <w:multiLevelType w:val="hybridMultilevel"/>
    <w:tmpl w:val="4CF0F51C"/>
    <w:lvl w:ilvl="0" w:tplc="D5387468">
      <w:start w:val="1"/>
      <w:numFmt w:val="bullet"/>
      <w:lvlText w:val="–"/>
      <w:lvlJc w:val="left"/>
      <w:pPr>
        <w:tabs>
          <w:tab w:val="num" w:pos="720"/>
        </w:tabs>
        <w:ind w:left="720" w:hanging="360"/>
      </w:pPr>
      <w:rPr>
        <w:rFonts w:ascii="Calibri" w:hAnsi="Calibri" w:hint="default"/>
      </w:rPr>
    </w:lvl>
    <w:lvl w:ilvl="1" w:tplc="3800AD2C">
      <w:start w:val="1"/>
      <w:numFmt w:val="bullet"/>
      <w:lvlText w:val="–"/>
      <w:lvlJc w:val="left"/>
      <w:pPr>
        <w:tabs>
          <w:tab w:val="num" w:pos="1440"/>
        </w:tabs>
        <w:ind w:left="1440" w:hanging="360"/>
      </w:pPr>
      <w:rPr>
        <w:rFonts w:ascii="Calibri" w:hAnsi="Calibri" w:hint="default"/>
      </w:rPr>
    </w:lvl>
    <w:lvl w:ilvl="2" w:tplc="EA4AC73E" w:tentative="1">
      <w:start w:val="1"/>
      <w:numFmt w:val="bullet"/>
      <w:lvlText w:val="–"/>
      <w:lvlJc w:val="left"/>
      <w:pPr>
        <w:tabs>
          <w:tab w:val="num" w:pos="2160"/>
        </w:tabs>
        <w:ind w:left="2160" w:hanging="360"/>
      </w:pPr>
      <w:rPr>
        <w:rFonts w:ascii="Calibri" w:hAnsi="Calibri" w:hint="default"/>
      </w:rPr>
    </w:lvl>
    <w:lvl w:ilvl="3" w:tplc="2D1E41B6" w:tentative="1">
      <w:start w:val="1"/>
      <w:numFmt w:val="bullet"/>
      <w:lvlText w:val="–"/>
      <w:lvlJc w:val="left"/>
      <w:pPr>
        <w:tabs>
          <w:tab w:val="num" w:pos="2880"/>
        </w:tabs>
        <w:ind w:left="2880" w:hanging="360"/>
      </w:pPr>
      <w:rPr>
        <w:rFonts w:ascii="Calibri" w:hAnsi="Calibri" w:hint="default"/>
      </w:rPr>
    </w:lvl>
    <w:lvl w:ilvl="4" w:tplc="5310EEEA" w:tentative="1">
      <w:start w:val="1"/>
      <w:numFmt w:val="bullet"/>
      <w:lvlText w:val="–"/>
      <w:lvlJc w:val="left"/>
      <w:pPr>
        <w:tabs>
          <w:tab w:val="num" w:pos="3600"/>
        </w:tabs>
        <w:ind w:left="3600" w:hanging="360"/>
      </w:pPr>
      <w:rPr>
        <w:rFonts w:ascii="Calibri" w:hAnsi="Calibri" w:hint="default"/>
      </w:rPr>
    </w:lvl>
    <w:lvl w:ilvl="5" w:tplc="11C8710A" w:tentative="1">
      <w:start w:val="1"/>
      <w:numFmt w:val="bullet"/>
      <w:lvlText w:val="–"/>
      <w:lvlJc w:val="left"/>
      <w:pPr>
        <w:tabs>
          <w:tab w:val="num" w:pos="4320"/>
        </w:tabs>
        <w:ind w:left="4320" w:hanging="360"/>
      </w:pPr>
      <w:rPr>
        <w:rFonts w:ascii="Calibri" w:hAnsi="Calibri" w:hint="default"/>
      </w:rPr>
    </w:lvl>
    <w:lvl w:ilvl="6" w:tplc="263E892A" w:tentative="1">
      <w:start w:val="1"/>
      <w:numFmt w:val="bullet"/>
      <w:lvlText w:val="–"/>
      <w:lvlJc w:val="left"/>
      <w:pPr>
        <w:tabs>
          <w:tab w:val="num" w:pos="5040"/>
        </w:tabs>
        <w:ind w:left="5040" w:hanging="360"/>
      </w:pPr>
      <w:rPr>
        <w:rFonts w:ascii="Calibri" w:hAnsi="Calibri" w:hint="default"/>
      </w:rPr>
    </w:lvl>
    <w:lvl w:ilvl="7" w:tplc="8CD41BC0" w:tentative="1">
      <w:start w:val="1"/>
      <w:numFmt w:val="bullet"/>
      <w:lvlText w:val="–"/>
      <w:lvlJc w:val="left"/>
      <w:pPr>
        <w:tabs>
          <w:tab w:val="num" w:pos="5760"/>
        </w:tabs>
        <w:ind w:left="5760" w:hanging="360"/>
      </w:pPr>
      <w:rPr>
        <w:rFonts w:ascii="Calibri" w:hAnsi="Calibri" w:hint="default"/>
      </w:rPr>
    </w:lvl>
    <w:lvl w:ilvl="8" w:tplc="14F8D06E" w:tentative="1">
      <w:start w:val="1"/>
      <w:numFmt w:val="bullet"/>
      <w:lvlText w:val="–"/>
      <w:lvlJc w:val="left"/>
      <w:pPr>
        <w:tabs>
          <w:tab w:val="num" w:pos="6480"/>
        </w:tabs>
        <w:ind w:left="6480" w:hanging="360"/>
      </w:pPr>
      <w:rPr>
        <w:rFonts w:ascii="Calibri" w:hAnsi="Calibri" w:hint="default"/>
      </w:rPr>
    </w:lvl>
  </w:abstractNum>
  <w:abstractNum w:abstractNumId="110" w15:restartNumberingAfterBreak="0">
    <w:nsid w:val="412C7B51"/>
    <w:multiLevelType w:val="hybridMultilevel"/>
    <w:tmpl w:val="6AD87460"/>
    <w:lvl w:ilvl="0" w:tplc="12FEDC0A">
      <w:start w:val="1"/>
      <w:numFmt w:val="bullet"/>
      <w:lvlText w:val="•"/>
      <w:lvlJc w:val="left"/>
      <w:pPr>
        <w:tabs>
          <w:tab w:val="num" w:pos="720"/>
        </w:tabs>
        <w:ind w:left="720" w:hanging="360"/>
      </w:pPr>
      <w:rPr>
        <w:rFonts w:ascii="Arial" w:hAnsi="Arial" w:hint="default"/>
      </w:rPr>
    </w:lvl>
    <w:lvl w:ilvl="1" w:tplc="02EED546" w:tentative="1">
      <w:start w:val="1"/>
      <w:numFmt w:val="bullet"/>
      <w:lvlText w:val="•"/>
      <w:lvlJc w:val="left"/>
      <w:pPr>
        <w:tabs>
          <w:tab w:val="num" w:pos="1440"/>
        </w:tabs>
        <w:ind w:left="1440" w:hanging="360"/>
      </w:pPr>
      <w:rPr>
        <w:rFonts w:ascii="Arial" w:hAnsi="Arial" w:hint="default"/>
      </w:rPr>
    </w:lvl>
    <w:lvl w:ilvl="2" w:tplc="65CCC08C" w:tentative="1">
      <w:start w:val="1"/>
      <w:numFmt w:val="bullet"/>
      <w:lvlText w:val="•"/>
      <w:lvlJc w:val="left"/>
      <w:pPr>
        <w:tabs>
          <w:tab w:val="num" w:pos="2160"/>
        </w:tabs>
        <w:ind w:left="2160" w:hanging="360"/>
      </w:pPr>
      <w:rPr>
        <w:rFonts w:ascii="Arial" w:hAnsi="Arial" w:hint="default"/>
      </w:rPr>
    </w:lvl>
    <w:lvl w:ilvl="3" w:tplc="340E6638" w:tentative="1">
      <w:start w:val="1"/>
      <w:numFmt w:val="bullet"/>
      <w:lvlText w:val="•"/>
      <w:lvlJc w:val="left"/>
      <w:pPr>
        <w:tabs>
          <w:tab w:val="num" w:pos="2880"/>
        </w:tabs>
        <w:ind w:left="2880" w:hanging="360"/>
      </w:pPr>
      <w:rPr>
        <w:rFonts w:ascii="Arial" w:hAnsi="Arial" w:hint="default"/>
      </w:rPr>
    </w:lvl>
    <w:lvl w:ilvl="4" w:tplc="1152CDA8" w:tentative="1">
      <w:start w:val="1"/>
      <w:numFmt w:val="bullet"/>
      <w:lvlText w:val="•"/>
      <w:lvlJc w:val="left"/>
      <w:pPr>
        <w:tabs>
          <w:tab w:val="num" w:pos="3600"/>
        </w:tabs>
        <w:ind w:left="3600" w:hanging="360"/>
      </w:pPr>
      <w:rPr>
        <w:rFonts w:ascii="Arial" w:hAnsi="Arial" w:hint="default"/>
      </w:rPr>
    </w:lvl>
    <w:lvl w:ilvl="5" w:tplc="57FE37D8" w:tentative="1">
      <w:start w:val="1"/>
      <w:numFmt w:val="bullet"/>
      <w:lvlText w:val="•"/>
      <w:lvlJc w:val="left"/>
      <w:pPr>
        <w:tabs>
          <w:tab w:val="num" w:pos="4320"/>
        </w:tabs>
        <w:ind w:left="4320" w:hanging="360"/>
      </w:pPr>
      <w:rPr>
        <w:rFonts w:ascii="Arial" w:hAnsi="Arial" w:hint="default"/>
      </w:rPr>
    </w:lvl>
    <w:lvl w:ilvl="6" w:tplc="DB5AB254" w:tentative="1">
      <w:start w:val="1"/>
      <w:numFmt w:val="bullet"/>
      <w:lvlText w:val="•"/>
      <w:lvlJc w:val="left"/>
      <w:pPr>
        <w:tabs>
          <w:tab w:val="num" w:pos="5040"/>
        </w:tabs>
        <w:ind w:left="5040" w:hanging="360"/>
      </w:pPr>
      <w:rPr>
        <w:rFonts w:ascii="Arial" w:hAnsi="Arial" w:hint="default"/>
      </w:rPr>
    </w:lvl>
    <w:lvl w:ilvl="7" w:tplc="BDB690D0" w:tentative="1">
      <w:start w:val="1"/>
      <w:numFmt w:val="bullet"/>
      <w:lvlText w:val="•"/>
      <w:lvlJc w:val="left"/>
      <w:pPr>
        <w:tabs>
          <w:tab w:val="num" w:pos="5760"/>
        </w:tabs>
        <w:ind w:left="5760" w:hanging="360"/>
      </w:pPr>
      <w:rPr>
        <w:rFonts w:ascii="Arial" w:hAnsi="Arial" w:hint="default"/>
      </w:rPr>
    </w:lvl>
    <w:lvl w:ilvl="8" w:tplc="08BEB39E"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4283656E"/>
    <w:multiLevelType w:val="hybridMultilevel"/>
    <w:tmpl w:val="048A9CE0"/>
    <w:lvl w:ilvl="0" w:tplc="EC4469D2">
      <w:start w:val="1"/>
      <w:numFmt w:val="bullet"/>
      <w:lvlText w:val="•"/>
      <w:lvlJc w:val="left"/>
      <w:pPr>
        <w:tabs>
          <w:tab w:val="num" w:pos="720"/>
        </w:tabs>
        <w:ind w:left="720" w:hanging="360"/>
      </w:pPr>
      <w:rPr>
        <w:rFonts w:ascii="Arial" w:hAnsi="Arial" w:hint="default"/>
      </w:rPr>
    </w:lvl>
    <w:lvl w:ilvl="1" w:tplc="32A200F4" w:tentative="1">
      <w:start w:val="1"/>
      <w:numFmt w:val="bullet"/>
      <w:lvlText w:val="•"/>
      <w:lvlJc w:val="left"/>
      <w:pPr>
        <w:tabs>
          <w:tab w:val="num" w:pos="1440"/>
        </w:tabs>
        <w:ind w:left="1440" w:hanging="360"/>
      </w:pPr>
      <w:rPr>
        <w:rFonts w:ascii="Arial" w:hAnsi="Arial" w:hint="default"/>
      </w:rPr>
    </w:lvl>
    <w:lvl w:ilvl="2" w:tplc="EB827F28" w:tentative="1">
      <w:start w:val="1"/>
      <w:numFmt w:val="bullet"/>
      <w:lvlText w:val="•"/>
      <w:lvlJc w:val="left"/>
      <w:pPr>
        <w:tabs>
          <w:tab w:val="num" w:pos="2160"/>
        </w:tabs>
        <w:ind w:left="2160" w:hanging="360"/>
      </w:pPr>
      <w:rPr>
        <w:rFonts w:ascii="Arial" w:hAnsi="Arial" w:hint="default"/>
      </w:rPr>
    </w:lvl>
    <w:lvl w:ilvl="3" w:tplc="97BEE022" w:tentative="1">
      <w:start w:val="1"/>
      <w:numFmt w:val="bullet"/>
      <w:lvlText w:val="•"/>
      <w:lvlJc w:val="left"/>
      <w:pPr>
        <w:tabs>
          <w:tab w:val="num" w:pos="2880"/>
        </w:tabs>
        <w:ind w:left="2880" w:hanging="360"/>
      </w:pPr>
      <w:rPr>
        <w:rFonts w:ascii="Arial" w:hAnsi="Arial" w:hint="default"/>
      </w:rPr>
    </w:lvl>
    <w:lvl w:ilvl="4" w:tplc="F44A8560" w:tentative="1">
      <w:start w:val="1"/>
      <w:numFmt w:val="bullet"/>
      <w:lvlText w:val="•"/>
      <w:lvlJc w:val="left"/>
      <w:pPr>
        <w:tabs>
          <w:tab w:val="num" w:pos="3600"/>
        </w:tabs>
        <w:ind w:left="3600" w:hanging="360"/>
      </w:pPr>
      <w:rPr>
        <w:rFonts w:ascii="Arial" w:hAnsi="Arial" w:hint="default"/>
      </w:rPr>
    </w:lvl>
    <w:lvl w:ilvl="5" w:tplc="3E944278" w:tentative="1">
      <w:start w:val="1"/>
      <w:numFmt w:val="bullet"/>
      <w:lvlText w:val="•"/>
      <w:lvlJc w:val="left"/>
      <w:pPr>
        <w:tabs>
          <w:tab w:val="num" w:pos="4320"/>
        </w:tabs>
        <w:ind w:left="4320" w:hanging="360"/>
      </w:pPr>
      <w:rPr>
        <w:rFonts w:ascii="Arial" w:hAnsi="Arial" w:hint="default"/>
      </w:rPr>
    </w:lvl>
    <w:lvl w:ilvl="6" w:tplc="43F8EB46" w:tentative="1">
      <w:start w:val="1"/>
      <w:numFmt w:val="bullet"/>
      <w:lvlText w:val="•"/>
      <w:lvlJc w:val="left"/>
      <w:pPr>
        <w:tabs>
          <w:tab w:val="num" w:pos="5040"/>
        </w:tabs>
        <w:ind w:left="5040" w:hanging="360"/>
      </w:pPr>
      <w:rPr>
        <w:rFonts w:ascii="Arial" w:hAnsi="Arial" w:hint="default"/>
      </w:rPr>
    </w:lvl>
    <w:lvl w:ilvl="7" w:tplc="6112847A" w:tentative="1">
      <w:start w:val="1"/>
      <w:numFmt w:val="bullet"/>
      <w:lvlText w:val="•"/>
      <w:lvlJc w:val="left"/>
      <w:pPr>
        <w:tabs>
          <w:tab w:val="num" w:pos="5760"/>
        </w:tabs>
        <w:ind w:left="5760" w:hanging="360"/>
      </w:pPr>
      <w:rPr>
        <w:rFonts w:ascii="Arial" w:hAnsi="Arial" w:hint="default"/>
      </w:rPr>
    </w:lvl>
    <w:lvl w:ilvl="8" w:tplc="C2E0B064"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42A3363C"/>
    <w:multiLevelType w:val="hybridMultilevel"/>
    <w:tmpl w:val="BFB65260"/>
    <w:lvl w:ilvl="0" w:tplc="B17EA24A">
      <w:start w:val="1"/>
      <w:numFmt w:val="bullet"/>
      <w:lvlText w:val="•"/>
      <w:lvlJc w:val="left"/>
      <w:pPr>
        <w:tabs>
          <w:tab w:val="num" w:pos="720"/>
        </w:tabs>
        <w:ind w:left="720" w:hanging="360"/>
      </w:pPr>
      <w:rPr>
        <w:rFonts w:ascii="Arial" w:hAnsi="Arial" w:hint="default"/>
      </w:rPr>
    </w:lvl>
    <w:lvl w:ilvl="1" w:tplc="853603E8" w:tentative="1">
      <w:start w:val="1"/>
      <w:numFmt w:val="bullet"/>
      <w:lvlText w:val="•"/>
      <w:lvlJc w:val="left"/>
      <w:pPr>
        <w:tabs>
          <w:tab w:val="num" w:pos="1440"/>
        </w:tabs>
        <w:ind w:left="1440" w:hanging="360"/>
      </w:pPr>
      <w:rPr>
        <w:rFonts w:ascii="Arial" w:hAnsi="Arial" w:hint="default"/>
      </w:rPr>
    </w:lvl>
    <w:lvl w:ilvl="2" w:tplc="19985C1A" w:tentative="1">
      <w:start w:val="1"/>
      <w:numFmt w:val="bullet"/>
      <w:lvlText w:val="•"/>
      <w:lvlJc w:val="left"/>
      <w:pPr>
        <w:tabs>
          <w:tab w:val="num" w:pos="2160"/>
        </w:tabs>
        <w:ind w:left="2160" w:hanging="360"/>
      </w:pPr>
      <w:rPr>
        <w:rFonts w:ascii="Arial" w:hAnsi="Arial" w:hint="default"/>
      </w:rPr>
    </w:lvl>
    <w:lvl w:ilvl="3" w:tplc="BBDC97D8" w:tentative="1">
      <w:start w:val="1"/>
      <w:numFmt w:val="bullet"/>
      <w:lvlText w:val="•"/>
      <w:lvlJc w:val="left"/>
      <w:pPr>
        <w:tabs>
          <w:tab w:val="num" w:pos="2880"/>
        </w:tabs>
        <w:ind w:left="2880" w:hanging="360"/>
      </w:pPr>
      <w:rPr>
        <w:rFonts w:ascii="Arial" w:hAnsi="Arial" w:hint="default"/>
      </w:rPr>
    </w:lvl>
    <w:lvl w:ilvl="4" w:tplc="D734701C" w:tentative="1">
      <w:start w:val="1"/>
      <w:numFmt w:val="bullet"/>
      <w:lvlText w:val="•"/>
      <w:lvlJc w:val="left"/>
      <w:pPr>
        <w:tabs>
          <w:tab w:val="num" w:pos="3600"/>
        </w:tabs>
        <w:ind w:left="3600" w:hanging="360"/>
      </w:pPr>
      <w:rPr>
        <w:rFonts w:ascii="Arial" w:hAnsi="Arial" w:hint="default"/>
      </w:rPr>
    </w:lvl>
    <w:lvl w:ilvl="5" w:tplc="6658B29C" w:tentative="1">
      <w:start w:val="1"/>
      <w:numFmt w:val="bullet"/>
      <w:lvlText w:val="•"/>
      <w:lvlJc w:val="left"/>
      <w:pPr>
        <w:tabs>
          <w:tab w:val="num" w:pos="4320"/>
        </w:tabs>
        <w:ind w:left="4320" w:hanging="360"/>
      </w:pPr>
      <w:rPr>
        <w:rFonts w:ascii="Arial" w:hAnsi="Arial" w:hint="default"/>
      </w:rPr>
    </w:lvl>
    <w:lvl w:ilvl="6" w:tplc="BA58511A" w:tentative="1">
      <w:start w:val="1"/>
      <w:numFmt w:val="bullet"/>
      <w:lvlText w:val="•"/>
      <w:lvlJc w:val="left"/>
      <w:pPr>
        <w:tabs>
          <w:tab w:val="num" w:pos="5040"/>
        </w:tabs>
        <w:ind w:left="5040" w:hanging="360"/>
      </w:pPr>
      <w:rPr>
        <w:rFonts w:ascii="Arial" w:hAnsi="Arial" w:hint="default"/>
      </w:rPr>
    </w:lvl>
    <w:lvl w:ilvl="7" w:tplc="A6FEE98C" w:tentative="1">
      <w:start w:val="1"/>
      <w:numFmt w:val="bullet"/>
      <w:lvlText w:val="•"/>
      <w:lvlJc w:val="left"/>
      <w:pPr>
        <w:tabs>
          <w:tab w:val="num" w:pos="5760"/>
        </w:tabs>
        <w:ind w:left="5760" w:hanging="360"/>
      </w:pPr>
      <w:rPr>
        <w:rFonts w:ascii="Arial" w:hAnsi="Arial" w:hint="default"/>
      </w:rPr>
    </w:lvl>
    <w:lvl w:ilvl="8" w:tplc="355210CE"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430F4BF1"/>
    <w:multiLevelType w:val="hybridMultilevel"/>
    <w:tmpl w:val="2E6AEF7C"/>
    <w:lvl w:ilvl="0" w:tplc="E892BB38">
      <w:start w:val="1"/>
      <w:numFmt w:val="bullet"/>
      <w:lvlText w:val="–"/>
      <w:lvlJc w:val="left"/>
      <w:pPr>
        <w:tabs>
          <w:tab w:val="num" w:pos="720"/>
        </w:tabs>
        <w:ind w:left="720" w:hanging="360"/>
      </w:pPr>
      <w:rPr>
        <w:rFonts w:ascii="Calibri" w:hAnsi="Calibri" w:hint="default"/>
      </w:rPr>
    </w:lvl>
    <w:lvl w:ilvl="1" w:tplc="030C303C">
      <w:start w:val="1"/>
      <w:numFmt w:val="bullet"/>
      <w:lvlText w:val="–"/>
      <w:lvlJc w:val="left"/>
      <w:pPr>
        <w:tabs>
          <w:tab w:val="num" w:pos="1440"/>
        </w:tabs>
        <w:ind w:left="1440" w:hanging="360"/>
      </w:pPr>
      <w:rPr>
        <w:rFonts w:ascii="Calibri" w:hAnsi="Calibri" w:hint="default"/>
      </w:rPr>
    </w:lvl>
    <w:lvl w:ilvl="2" w:tplc="C8FAD1C2" w:tentative="1">
      <w:start w:val="1"/>
      <w:numFmt w:val="bullet"/>
      <w:lvlText w:val="–"/>
      <w:lvlJc w:val="left"/>
      <w:pPr>
        <w:tabs>
          <w:tab w:val="num" w:pos="2160"/>
        </w:tabs>
        <w:ind w:left="2160" w:hanging="360"/>
      </w:pPr>
      <w:rPr>
        <w:rFonts w:ascii="Calibri" w:hAnsi="Calibri" w:hint="default"/>
      </w:rPr>
    </w:lvl>
    <w:lvl w:ilvl="3" w:tplc="AA9E17AA" w:tentative="1">
      <w:start w:val="1"/>
      <w:numFmt w:val="bullet"/>
      <w:lvlText w:val="–"/>
      <w:lvlJc w:val="left"/>
      <w:pPr>
        <w:tabs>
          <w:tab w:val="num" w:pos="2880"/>
        </w:tabs>
        <w:ind w:left="2880" w:hanging="360"/>
      </w:pPr>
      <w:rPr>
        <w:rFonts w:ascii="Calibri" w:hAnsi="Calibri" w:hint="default"/>
      </w:rPr>
    </w:lvl>
    <w:lvl w:ilvl="4" w:tplc="33D00CE0" w:tentative="1">
      <w:start w:val="1"/>
      <w:numFmt w:val="bullet"/>
      <w:lvlText w:val="–"/>
      <w:lvlJc w:val="left"/>
      <w:pPr>
        <w:tabs>
          <w:tab w:val="num" w:pos="3600"/>
        </w:tabs>
        <w:ind w:left="3600" w:hanging="360"/>
      </w:pPr>
      <w:rPr>
        <w:rFonts w:ascii="Calibri" w:hAnsi="Calibri" w:hint="default"/>
      </w:rPr>
    </w:lvl>
    <w:lvl w:ilvl="5" w:tplc="4A46F58E" w:tentative="1">
      <w:start w:val="1"/>
      <w:numFmt w:val="bullet"/>
      <w:lvlText w:val="–"/>
      <w:lvlJc w:val="left"/>
      <w:pPr>
        <w:tabs>
          <w:tab w:val="num" w:pos="4320"/>
        </w:tabs>
        <w:ind w:left="4320" w:hanging="360"/>
      </w:pPr>
      <w:rPr>
        <w:rFonts w:ascii="Calibri" w:hAnsi="Calibri" w:hint="default"/>
      </w:rPr>
    </w:lvl>
    <w:lvl w:ilvl="6" w:tplc="E1424550" w:tentative="1">
      <w:start w:val="1"/>
      <w:numFmt w:val="bullet"/>
      <w:lvlText w:val="–"/>
      <w:lvlJc w:val="left"/>
      <w:pPr>
        <w:tabs>
          <w:tab w:val="num" w:pos="5040"/>
        </w:tabs>
        <w:ind w:left="5040" w:hanging="360"/>
      </w:pPr>
      <w:rPr>
        <w:rFonts w:ascii="Calibri" w:hAnsi="Calibri" w:hint="default"/>
      </w:rPr>
    </w:lvl>
    <w:lvl w:ilvl="7" w:tplc="9A7AB3BE" w:tentative="1">
      <w:start w:val="1"/>
      <w:numFmt w:val="bullet"/>
      <w:lvlText w:val="–"/>
      <w:lvlJc w:val="left"/>
      <w:pPr>
        <w:tabs>
          <w:tab w:val="num" w:pos="5760"/>
        </w:tabs>
        <w:ind w:left="5760" w:hanging="360"/>
      </w:pPr>
      <w:rPr>
        <w:rFonts w:ascii="Calibri" w:hAnsi="Calibri" w:hint="default"/>
      </w:rPr>
    </w:lvl>
    <w:lvl w:ilvl="8" w:tplc="F3A81986" w:tentative="1">
      <w:start w:val="1"/>
      <w:numFmt w:val="bullet"/>
      <w:lvlText w:val="–"/>
      <w:lvlJc w:val="left"/>
      <w:pPr>
        <w:tabs>
          <w:tab w:val="num" w:pos="6480"/>
        </w:tabs>
        <w:ind w:left="6480" w:hanging="360"/>
      </w:pPr>
      <w:rPr>
        <w:rFonts w:ascii="Calibri" w:hAnsi="Calibri" w:hint="default"/>
      </w:rPr>
    </w:lvl>
  </w:abstractNum>
  <w:abstractNum w:abstractNumId="114" w15:restartNumberingAfterBreak="0">
    <w:nsid w:val="435545AB"/>
    <w:multiLevelType w:val="hybridMultilevel"/>
    <w:tmpl w:val="E57ED772"/>
    <w:lvl w:ilvl="0" w:tplc="F2A8C1E4">
      <w:start w:val="1"/>
      <w:numFmt w:val="bullet"/>
      <w:lvlText w:val="–"/>
      <w:lvlJc w:val="left"/>
      <w:pPr>
        <w:tabs>
          <w:tab w:val="num" w:pos="720"/>
        </w:tabs>
        <w:ind w:left="720" w:hanging="360"/>
      </w:pPr>
      <w:rPr>
        <w:rFonts w:ascii="Calibri" w:hAnsi="Calibri" w:hint="default"/>
      </w:rPr>
    </w:lvl>
    <w:lvl w:ilvl="1" w:tplc="E4285A38" w:tentative="1">
      <w:start w:val="1"/>
      <w:numFmt w:val="bullet"/>
      <w:lvlText w:val="–"/>
      <w:lvlJc w:val="left"/>
      <w:pPr>
        <w:tabs>
          <w:tab w:val="num" w:pos="1440"/>
        </w:tabs>
        <w:ind w:left="1440" w:hanging="360"/>
      </w:pPr>
      <w:rPr>
        <w:rFonts w:ascii="Calibri" w:hAnsi="Calibri" w:hint="default"/>
      </w:rPr>
    </w:lvl>
    <w:lvl w:ilvl="2" w:tplc="6980EAA6" w:tentative="1">
      <w:start w:val="1"/>
      <w:numFmt w:val="bullet"/>
      <w:lvlText w:val="–"/>
      <w:lvlJc w:val="left"/>
      <w:pPr>
        <w:tabs>
          <w:tab w:val="num" w:pos="2160"/>
        </w:tabs>
        <w:ind w:left="2160" w:hanging="360"/>
      </w:pPr>
      <w:rPr>
        <w:rFonts w:ascii="Calibri" w:hAnsi="Calibri" w:hint="default"/>
      </w:rPr>
    </w:lvl>
    <w:lvl w:ilvl="3" w:tplc="87E03F24" w:tentative="1">
      <w:start w:val="1"/>
      <w:numFmt w:val="bullet"/>
      <w:lvlText w:val="–"/>
      <w:lvlJc w:val="left"/>
      <w:pPr>
        <w:tabs>
          <w:tab w:val="num" w:pos="2880"/>
        </w:tabs>
        <w:ind w:left="2880" w:hanging="360"/>
      </w:pPr>
      <w:rPr>
        <w:rFonts w:ascii="Calibri" w:hAnsi="Calibri" w:hint="default"/>
      </w:rPr>
    </w:lvl>
    <w:lvl w:ilvl="4" w:tplc="9E34C8B0" w:tentative="1">
      <w:start w:val="1"/>
      <w:numFmt w:val="bullet"/>
      <w:lvlText w:val="–"/>
      <w:lvlJc w:val="left"/>
      <w:pPr>
        <w:tabs>
          <w:tab w:val="num" w:pos="3600"/>
        </w:tabs>
        <w:ind w:left="3600" w:hanging="360"/>
      </w:pPr>
      <w:rPr>
        <w:rFonts w:ascii="Calibri" w:hAnsi="Calibri" w:hint="default"/>
      </w:rPr>
    </w:lvl>
    <w:lvl w:ilvl="5" w:tplc="AC248F34" w:tentative="1">
      <w:start w:val="1"/>
      <w:numFmt w:val="bullet"/>
      <w:lvlText w:val="–"/>
      <w:lvlJc w:val="left"/>
      <w:pPr>
        <w:tabs>
          <w:tab w:val="num" w:pos="4320"/>
        </w:tabs>
        <w:ind w:left="4320" w:hanging="360"/>
      </w:pPr>
      <w:rPr>
        <w:rFonts w:ascii="Calibri" w:hAnsi="Calibri" w:hint="default"/>
      </w:rPr>
    </w:lvl>
    <w:lvl w:ilvl="6" w:tplc="474A6676" w:tentative="1">
      <w:start w:val="1"/>
      <w:numFmt w:val="bullet"/>
      <w:lvlText w:val="–"/>
      <w:lvlJc w:val="left"/>
      <w:pPr>
        <w:tabs>
          <w:tab w:val="num" w:pos="5040"/>
        </w:tabs>
        <w:ind w:left="5040" w:hanging="360"/>
      </w:pPr>
      <w:rPr>
        <w:rFonts w:ascii="Calibri" w:hAnsi="Calibri" w:hint="default"/>
      </w:rPr>
    </w:lvl>
    <w:lvl w:ilvl="7" w:tplc="25A208D2" w:tentative="1">
      <w:start w:val="1"/>
      <w:numFmt w:val="bullet"/>
      <w:lvlText w:val="–"/>
      <w:lvlJc w:val="left"/>
      <w:pPr>
        <w:tabs>
          <w:tab w:val="num" w:pos="5760"/>
        </w:tabs>
        <w:ind w:left="5760" w:hanging="360"/>
      </w:pPr>
      <w:rPr>
        <w:rFonts w:ascii="Calibri" w:hAnsi="Calibri" w:hint="default"/>
      </w:rPr>
    </w:lvl>
    <w:lvl w:ilvl="8" w:tplc="9A84424E" w:tentative="1">
      <w:start w:val="1"/>
      <w:numFmt w:val="bullet"/>
      <w:lvlText w:val="–"/>
      <w:lvlJc w:val="left"/>
      <w:pPr>
        <w:tabs>
          <w:tab w:val="num" w:pos="6480"/>
        </w:tabs>
        <w:ind w:left="6480" w:hanging="360"/>
      </w:pPr>
      <w:rPr>
        <w:rFonts w:ascii="Calibri" w:hAnsi="Calibri" w:hint="default"/>
      </w:rPr>
    </w:lvl>
  </w:abstractNum>
  <w:abstractNum w:abstractNumId="115" w15:restartNumberingAfterBreak="0">
    <w:nsid w:val="449F594F"/>
    <w:multiLevelType w:val="hybridMultilevel"/>
    <w:tmpl w:val="D534A634"/>
    <w:lvl w:ilvl="0" w:tplc="89F021FC">
      <w:start w:val="1"/>
      <w:numFmt w:val="bullet"/>
      <w:lvlText w:val="o"/>
      <w:lvlJc w:val="left"/>
      <w:pPr>
        <w:tabs>
          <w:tab w:val="num" w:pos="720"/>
        </w:tabs>
        <w:ind w:left="720" w:hanging="360"/>
      </w:pPr>
      <w:rPr>
        <w:rFonts w:ascii="Courier New" w:hAnsi="Courier New" w:hint="default"/>
      </w:rPr>
    </w:lvl>
    <w:lvl w:ilvl="1" w:tplc="1F542284" w:tentative="1">
      <w:start w:val="1"/>
      <w:numFmt w:val="bullet"/>
      <w:lvlText w:val="o"/>
      <w:lvlJc w:val="left"/>
      <w:pPr>
        <w:tabs>
          <w:tab w:val="num" w:pos="1440"/>
        </w:tabs>
        <w:ind w:left="1440" w:hanging="360"/>
      </w:pPr>
      <w:rPr>
        <w:rFonts w:ascii="Courier New" w:hAnsi="Courier New" w:hint="default"/>
      </w:rPr>
    </w:lvl>
    <w:lvl w:ilvl="2" w:tplc="6F7456EE" w:tentative="1">
      <w:start w:val="1"/>
      <w:numFmt w:val="bullet"/>
      <w:lvlText w:val="o"/>
      <w:lvlJc w:val="left"/>
      <w:pPr>
        <w:tabs>
          <w:tab w:val="num" w:pos="2160"/>
        </w:tabs>
        <w:ind w:left="2160" w:hanging="360"/>
      </w:pPr>
      <w:rPr>
        <w:rFonts w:ascii="Courier New" w:hAnsi="Courier New" w:hint="default"/>
      </w:rPr>
    </w:lvl>
    <w:lvl w:ilvl="3" w:tplc="68285016" w:tentative="1">
      <w:start w:val="1"/>
      <w:numFmt w:val="bullet"/>
      <w:lvlText w:val="o"/>
      <w:lvlJc w:val="left"/>
      <w:pPr>
        <w:tabs>
          <w:tab w:val="num" w:pos="2880"/>
        </w:tabs>
        <w:ind w:left="2880" w:hanging="360"/>
      </w:pPr>
      <w:rPr>
        <w:rFonts w:ascii="Courier New" w:hAnsi="Courier New" w:hint="default"/>
      </w:rPr>
    </w:lvl>
    <w:lvl w:ilvl="4" w:tplc="CA720E6C" w:tentative="1">
      <w:start w:val="1"/>
      <w:numFmt w:val="bullet"/>
      <w:lvlText w:val="o"/>
      <w:lvlJc w:val="left"/>
      <w:pPr>
        <w:tabs>
          <w:tab w:val="num" w:pos="3600"/>
        </w:tabs>
        <w:ind w:left="3600" w:hanging="360"/>
      </w:pPr>
      <w:rPr>
        <w:rFonts w:ascii="Courier New" w:hAnsi="Courier New" w:hint="default"/>
      </w:rPr>
    </w:lvl>
    <w:lvl w:ilvl="5" w:tplc="9E221ACC" w:tentative="1">
      <w:start w:val="1"/>
      <w:numFmt w:val="bullet"/>
      <w:lvlText w:val="o"/>
      <w:lvlJc w:val="left"/>
      <w:pPr>
        <w:tabs>
          <w:tab w:val="num" w:pos="4320"/>
        </w:tabs>
        <w:ind w:left="4320" w:hanging="360"/>
      </w:pPr>
      <w:rPr>
        <w:rFonts w:ascii="Courier New" w:hAnsi="Courier New" w:hint="default"/>
      </w:rPr>
    </w:lvl>
    <w:lvl w:ilvl="6" w:tplc="8EC8F848" w:tentative="1">
      <w:start w:val="1"/>
      <w:numFmt w:val="bullet"/>
      <w:lvlText w:val="o"/>
      <w:lvlJc w:val="left"/>
      <w:pPr>
        <w:tabs>
          <w:tab w:val="num" w:pos="5040"/>
        </w:tabs>
        <w:ind w:left="5040" w:hanging="360"/>
      </w:pPr>
      <w:rPr>
        <w:rFonts w:ascii="Courier New" w:hAnsi="Courier New" w:hint="default"/>
      </w:rPr>
    </w:lvl>
    <w:lvl w:ilvl="7" w:tplc="9918B27C" w:tentative="1">
      <w:start w:val="1"/>
      <w:numFmt w:val="bullet"/>
      <w:lvlText w:val="o"/>
      <w:lvlJc w:val="left"/>
      <w:pPr>
        <w:tabs>
          <w:tab w:val="num" w:pos="5760"/>
        </w:tabs>
        <w:ind w:left="5760" w:hanging="360"/>
      </w:pPr>
      <w:rPr>
        <w:rFonts w:ascii="Courier New" w:hAnsi="Courier New" w:hint="default"/>
      </w:rPr>
    </w:lvl>
    <w:lvl w:ilvl="8" w:tplc="DB223F04" w:tentative="1">
      <w:start w:val="1"/>
      <w:numFmt w:val="bullet"/>
      <w:lvlText w:val="o"/>
      <w:lvlJc w:val="left"/>
      <w:pPr>
        <w:tabs>
          <w:tab w:val="num" w:pos="6480"/>
        </w:tabs>
        <w:ind w:left="6480" w:hanging="360"/>
      </w:pPr>
      <w:rPr>
        <w:rFonts w:ascii="Courier New" w:hAnsi="Courier New" w:hint="default"/>
      </w:rPr>
    </w:lvl>
  </w:abstractNum>
  <w:abstractNum w:abstractNumId="116" w15:restartNumberingAfterBreak="0">
    <w:nsid w:val="45CA0C4E"/>
    <w:multiLevelType w:val="hybridMultilevel"/>
    <w:tmpl w:val="75EE99F6"/>
    <w:lvl w:ilvl="0" w:tplc="EDF0904E">
      <w:start w:val="1"/>
      <w:numFmt w:val="bullet"/>
      <w:lvlText w:val="•"/>
      <w:lvlJc w:val="left"/>
      <w:pPr>
        <w:tabs>
          <w:tab w:val="num" w:pos="720"/>
        </w:tabs>
        <w:ind w:left="720" w:hanging="360"/>
      </w:pPr>
      <w:rPr>
        <w:rFonts w:ascii="Arial" w:hAnsi="Arial" w:hint="default"/>
      </w:rPr>
    </w:lvl>
    <w:lvl w:ilvl="1" w:tplc="A1A48000" w:tentative="1">
      <w:start w:val="1"/>
      <w:numFmt w:val="bullet"/>
      <w:lvlText w:val="•"/>
      <w:lvlJc w:val="left"/>
      <w:pPr>
        <w:tabs>
          <w:tab w:val="num" w:pos="1440"/>
        </w:tabs>
        <w:ind w:left="1440" w:hanging="360"/>
      </w:pPr>
      <w:rPr>
        <w:rFonts w:ascii="Arial" w:hAnsi="Arial" w:hint="default"/>
      </w:rPr>
    </w:lvl>
    <w:lvl w:ilvl="2" w:tplc="ECFE923E" w:tentative="1">
      <w:start w:val="1"/>
      <w:numFmt w:val="bullet"/>
      <w:lvlText w:val="•"/>
      <w:lvlJc w:val="left"/>
      <w:pPr>
        <w:tabs>
          <w:tab w:val="num" w:pos="2160"/>
        </w:tabs>
        <w:ind w:left="2160" w:hanging="360"/>
      </w:pPr>
      <w:rPr>
        <w:rFonts w:ascii="Arial" w:hAnsi="Arial" w:hint="default"/>
      </w:rPr>
    </w:lvl>
    <w:lvl w:ilvl="3" w:tplc="C6B8FE74" w:tentative="1">
      <w:start w:val="1"/>
      <w:numFmt w:val="bullet"/>
      <w:lvlText w:val="•"/>
      <w:lvlJc w:val="left"/>
      <w:pPr>
        <w:tabs>
          <w:tab w:val="num" w:pos="2880"/>
        </w:tabs>
        <w:ind w:left="2880" w:hanging="360"/>
      </w:pPr>
      <w:rPr>
        <w:rFonts w:ascii="Arial" w:hAnsi="Arial" w:hint="default"/>
      </w:rPr>
    </w:lvl>
    <w:lvl w:ilvl="4" w:tplc="5CAE1D86" w:tentative="1">
      <w:start w:val="1"/>
      <w:numFmt w:val="bullet"/>
      <w:lvlText w:val="•"/>
      <w:lvlJc w:val="left"/>
      <w:pPr>
        <w:tabs>
          <w:tab w:val="num" w:pos="3600"/>
        </w:tabs>
        <w:ind w:left="3600" w:hanging="360"/>
      </w:pPr>
      <w:rPr>
        <w:rFonts w:ascii="Arial" w:hAnsi="Arial" w:hint="default"/>
      </w:rPr>
    </w:lvl>
    <w:lvl w:ilvl="5" w:tplc="FAF2E016" w:tentative="1">
      <w:start w:val="1"/>
      <w:numFmt w:val="bullet"/>
      <w:lvlText w:val="•"/>
      <w:lvlJc w:val="left"/>
      <w:pPr>
        <w:tabs>
          <w:tab w:val="num" w:pos="4320"/>
        </w:tabs>
        <w:ind w:left="4320" w:hanging="360"/>
      </w:pPr>
      <w:rPr>
        <w:rFonts w:ascii="Arial" w:hAnsi="Arial" w:hint="default"/>
      </w:rPr>
    </w:lvl>
    <w:lvl w:ilvl="6" w:tplc="67C2F240" w:tentative="1">
      <w:start w:val="1"/>
      <w:numFmt w:val="bullet"/>
      <w:lvlText w:val="•"/>
      <w:lvlJc w:val="left"/>
      <w:pPr>
        <w:tabs>
          <w:tab w:val="num" w:pos="5040"/>
        </w:tabs>
        <w:ind w:left="5040" w:hanging="360"/>
      </w:pPr>
      <w:rPr>
        <w:rFonts w:ascii="Arial" w:hAnsi="Arial" w:hint="default"/>
      </w:rPr>
    </w:lvl>
    <w:lvl w:ilvl="7" w:tplc="35E29508" w:tentative="1">
      <w:start w:val="1"/>
      <w:numFmt w:val="bullet"/>
      <w:lvlText w:val="•"/>
      <w:lvlJc w:val="left"/>
      <w:pPr>
        <w:tabs>
          <w:tab w:val="num" w:pos="5760"/>
        </w:tabs>
        <w:ind w:left="5760" w:hanging="360"/>
      </w:pPr>
      <w:rPr>
        <w:rFonts w:ascii="Arial" w:hAnsi="Arial" w:hint="default"/>
      </w:rPr>
    </w:lvl>
    <w:lvl w:ilvl="8" w:tplc="B6B0EBBA"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46346C48"/>
    <w:multiLevelType w:val="hybridMultilevel"/>
    <w:tmpl w:val="909EAA8A"/>
    <w:lvl w:ilvl="0" w:tplc="03FE84BC">
      <w:start w:val="1"/>
      <w:numFmt w:val="bullet"/>
      <w:lvlText w:val="•"/>
      <w:lvlJc w:val="left"/>
      <w:pPr>
        <w:tabs>
          <w:tab w:val="num" w:pos="720"/>
        </w:tabs>
        <w:ind w:left="720" w:hanging="360"/>
      </w:pPr>
      <w:rPr>
        <w:rFonts w:ascii="Arial" w:hAnsi="Arial" w:hint="default"/>
      </w:rPr>
    </w:lvl>
    <w:lvl w:ilvl="1" w:tplc="8AC4E6E4">
      <w:start w:val="1"/>
      <w:numFmt w:val="decimal"/>
      <w:lvlText w:val="%2."/>
      <w:lvlJc w:val="left"/>
      <w:pPr>
        <w:tabs>
          <w:tab w:val="num" w:pos="1440"/>
        </w:tabs>
        <w:ind w:left="1440" w:hanging="360"/>
      </w:pPr>
    </w:lvl>
    <w:lvl w:ilvl="2" w:tplc="6E52B5EA" w:tentative="1">
      <w:start w:val="1"/>
      <w:numFmt w:val="bullet"/>
      <w:lvlText w:val="•"/>
      <w:lvlJc w:val="left"/>
      <w:pPr>
        <w:tabs>
          <w:tab w:val="num" w:pos="2160"/>
        </w:tabs>
        <w:ind w:left="2160" w:hanging="360"/>
      </w:pPr>
      <w:rPr>
        <w:rFonts w:ascii="Arial" w:hAnsi="Arial" w:hint="default"/>
      </w:rPr>
    </w:lvl>
    <w:lvl w:ilvl="3" w:tplc="6F28AEFE" w:tentative="1">
      <w:start w:val="1"/>
      <w:numFmt w:val="bullet"/>
      <w:lvlText w:val="•"/>
      <w:lvlJc w:val="left"/>
      <w:pPr>
        <w:tabs>
          <w:tab w:val="num" w:pos="2880"/>
        </w:tabs>
        <w:ind w:left="2880" w:hanging="360"/>
      </w:pPr>
      <w:rPr>
        <w:rFonts w:ascii="Arial" w:hAnsi="Arial" w:hint="default"/>
      </w:rPr>
    </w:lvl>
    <w:lvl w:ilvl="4" w:tplc="DA48A06A" w:tentative="1">
      <w:start w:val="1"/>
      <w:numFmt w:val="bullet"/>
      <w:lvlText w:val="•"/>
      <w:lvlJc w:val="left"/>
      <w:pPr>
        <w:tabs>
          <w:tab w:val="num" w:pos="3600"/>
        </w:tabs>
        <w:ind w:left="3600" w:hanging="360"/>
      </w:pPr>
      <w:rPr>
        <w:rFonts w:ascii="Arial" w:hAnsi="Arial" w:hint="default"/>
      </w:rPr>
    </w:lvl>
    <w:lvl w:ilvl="5" w:tplc="75AE139A" w:tentative="1">
      <w:start w:val="1"/>
      <w:numFmt w:val="bullet"/>
      <w:lvlText w:val="•"/>
      <w:lvlJc w:val="left"/>
      <w:pPr>
        <w:tabs>
          <w:tab w:val="num" w:pos="4320"/>
        </w:tabs>
        <w:ind w:left="4320" w:hanging="360"/>
      </w:pPr>
      <w:rPr>
        <w:rFonts w:ascii="Arial" w:hAnsi="Arial" w:hint="default"/>
      </w:rPr>
    </w:lvl>
    <w:lvl w:ilvl="6" w:tplc="5FC09BA0" w:tentative="1">
      <w:start w:val="1"/>
      <w:numFmt w:val="bullet"/>
      <w:lvlText w:val="•"/>
      <w:lvlJc w:val="left"/>
      <w:pPr>
        <w:tabs>
          <w:tab w:val="num" w:pos="5040"/>
        </w:tabs>
        <w:ind w:left="5040" w:hanging="360"/>
      </w:pPr>
      <w:rPr>
        <w:rFonts w:ascii="Arial" w:hAnsi="Arial" w:hint="default"/>
      </w:rPr>
    </w:lvl>
    <w:lvl w:ilvl="7" w:tplc="EFA6525C" w:tentative="1">
      <w:start w:val="1"/>
      <w:numFmt w:val="bullet"/>
      <w:lvlText w:val="•"/>
      <w:lvlJc w:val="left"/>
      <w:pPr>
        <w:tabs>
          <w:tab w:val="num" w:pos="5760"/>
        </w:tabs>
        <w:ind w:left="5760" w:hanging="360"/>
      </w:pPr>
      <w:rPr>
        <w:rFonts w:ascii="Arial" w:hAnsi="Arial" w:hint="default"/>
      </w:rPr>
    </w:lvl>
    <w:lvl w:ilvl="8" w:tplc="EA72D1E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46560FE4"/>
    <w:multiLevelType w:val="hybridMultilevel"/>
    <w:tmpl w:val="93F22BB2"/>
    <w:lvl w:ilvl="0" w:tplc="9334CC34">
      <w:start w:val="1"/>
      <w:numFmt w:val="bullet"/>
      <w:lvlText w:val="–"/>
      <w:lvlJc w:val="left"/>
      <w:pPr>
        <w:tabs>
          <w:tab w:val="num" w:pos="720"/>
        </w:tabs>
        <w:ind w:left="720" w:hanging="360"/>
      </w:pPr>
      <w:rPr>
        <w:rFonts w:ascii="Times New Roman" w:hAnsi="Times New Roman" w:hint="default"/>
      </w:rPr>
    </w:lvl>
    <w:lvl w:ilvl="1" w:tplc="64DE30DE">
      <w:start w:val="1"/>
      <w:numFmt w:val="bullet"/>
      <w:lvlText w:val="–"/>
      <w:lvlJc w:val="left"/>
      <w:pPr>
        <w:tabs>
          <w:tab w:val="num" w:pos="1440"/>
        </w:tabs>
        <w:ind w:left="1440" w:hanging="360"/>
      </w:pPr>
      <w:rPr>
        <w:rFonts w:ascii="Times New Roman" w:hAnsi="Times New Roman" w:hint="default"/>
      </w:rPr>
    </w:lvl>
    <w:lvl w:ilvl="2" w:tplc="375E6CC6" w:tentative="1">
      <w:start w:val="1"/>
      <w:numFmt w:val="bullet"/>
      <w:lvlText w:val="–"/>
      <w:lvlJc w:val="left"/>
      <w:pPr>
        <w:tabs>
          <w:tab w:val="num" w:pos="2160"/>
        </w:tabs>
        <w:ind w:left="2160" w:hanging="360"/>
      </w:pPr>
      <w:rPr>
        <w:rFonts w:ascii="Times New Roman" w:hAnsi="Times New Roman" w:hint="default"/>
      </w:rPr>
    </w:lvl>
    <w:lvl w:ilvl="3" w:tplc="3F38CCE6" w:tentative="1">
      <w:start w:val="1"/>
      <w:numFmt w:val="bullet"/>
      <w:lvlText w:val="–"/>
      <w:lvlJc w:val="left"/>
      <w:pPr>
        <w:tabs>
          <w:tab w:val="num" w:pos="2880"/>
        </w:tabs>
        <w:ind w:left="2880" w:hanging="360"/>
      </w:pPr>
      <w:rPr>
        <w:rFonts w:ascii="Times New Roman" w:hAnsi="Times New Roman" w:hint="default"/>
      </w:rPr>
    </w:lvl>
    <w:lvl w:ilvl="4" w:tplc="1A020C74" w:tentative="1">
      <w:start w:val="1"/>
      <w:numFmt w:val="bullet"/>
      <w:lvlText w:val="–"/>
      <w:lvlJc w:val="left"/>
      <w:pPr>
        <w:tabs>
          <w:tab w:val="num" w:pos="3600"/>
        </w:tabs>
        <w:ind w:left="3600" w:hanging="360"/>
      </w:pPr>
      <w:rPr>
        <w:rFonts w:ascii="Times New Roman" w:hAnsi="Times New Roman" w:hint="default"/>
      </w:rPr>
    </w:lvl>
    <w:lvl w:ilvl="5" w:tplc="0516758A" w:tentative="1">
      <w:start w:val="1"/>
      <w:numFmt w:val="bullet"/>
      <w:lvlText w:val="–"/>
      <w:lvlJc w:val="left"/>
      <w:pPr>
        <w:tabs>
          <w:tab w:val="num" w:pos="4320"/>
        </w:tabs>
        <w:ind w:left="4320" w:hanging="360"/>
      </w:pPr>
      <w:rPr>
        <w:rFonts w:ascii="Times New Roman" w:hAnsi="Times New Roman" w:hint="default"/>
      </w:rPr>
    </w:lvl>
    <w:lvl w:ilvl="6" w:tplc="CC2EBDB8" w:tentative="1">
      <w:start w:val="1"/>
      <w:numFmt w:val="bullet"/>
      <w:lvlText w:val="–"/>
      <w:lvlJc w:val="left"/>
      <w:pPr>
        <w:tabs>
          <w:tab w:val="num" w:pos="5040"/>
        </w:tabs>
        <w:ind w:left="5040" w:hanging="360"/>
      </w:pPr>
      <w:rPr>
        <w:rFonts w:ascii="Times New Roman" w:hAnsi="Times New Roman" w:hint="default"/>
      </w:rPr>
    </w:lvl>
    <w:lvl w:ilvl="7" w:tplc="F6782108" w:tentative="1">
      <w:start w:val="1"/>
      <w:numFmt w:val="bullet"/>
      <w:lvlText w:val="–"/>
      <w:lvlJc w:val="left"/>
      <w:pPr>
        <w:tabs>
          <w:tab w:val="num" w:pos="5760"/>
        </w:tabs>
        <w:ind w:left="5760" w:hanging="360"/>
      </w:pPr>
      <w:rPr>
        <w:rFonts w:ascii="Times New Roman" w:hAnsi="Times New Roman" w:hint="default"/>
      </w:rPr>
    </w:lvl>
    <w:lvl w:ilvl="8" w:tplc="98A0CAB0" w:tentative="1">
      <w:start w:val="1"/>
      <w:numFmt w:val="bullet"/>
      <w:lvlText w:val="–"/>
      <w:lvlJc w:val="left"/>
      <w:pPr>
        <w:tabs>
          <w:tab w:val="num" w:pos="6480"/>
        </w:tabs>
        <w:ind w:left="6480" w:hanging="360"/>
      </w:pPr>
      <w:rPr>
        <w:rFonts w:ascii="Times New Roman" w:hAnsi="Times New Roman" w:hint="default"/>
      </w:rPr>
    </w:lvl>
  </w:abstractNum>
  <w:abstractNum w:abstractNumId="119" w15:restartNumberingAfterBreak="0">
    <w:nsid w:val="46CA6415"/>
    <w:multiLevelType w:val="hybridMultilevel"/>
    <w:tmpl w:val="843A12FE"/>
    <w:lvl w:ilvl="0" w:tplc="215AF71C">
      <w:start w:val="1"/>
      <w:numFmt w:val="bullet"/>
      <w:lvlText w:val="•"/>
      <w:lvlJc w:val="left"/>
      <w:pPr>
        <w:tabs>
          <w:tab w:val="num" w:pos="720"/>
        </w:tabs>
        <w:ind w:left="720" w:hanging="360"/>
      </w:pPr>
      <w:rPr>
        <w:rFonts w:ascii="Arial" w:hAnsi="Arial" w:hint="default"/>
      </w:rPr>
    </w:lvl>
    <w:lvl w:ilvl="1" w:tplc="9B7EBEF4" w:tentative="1">
      <w:start w:val="1"/>
      <w:numFmt w:val="bullet"/>
      <w:lvlText w:val="•"/>
      <w:lvlJc w:val="left"/>
      <w:pPr>
        <w:tabs>
          <w:tab w:val="num" w:pos="1440"/>
        </w:tabs>
        <w:ind w:left="1440" w:hanging="360"/>
      </w:pPr>
      <w:rPr>
        <w:rFonts w:ascii="Arial" w:hAnsi="Arial" w:hint="default"/>
      </w:rPr>
    </w:lvl>
    <w:lvl w:ilvl="2" w:tplc="2DDA51DC" w:tentative="1">
      <w:start w:val="1"/>
      <w:numFmt w:val="bullet"/>
      <w:lvlText w:val="•"/>
      <w:lvlJc w:val="left"/>
      <w:pPr>
        <w:tabs>
          <w:tab w:val="num" w:pos="2160"/>
        </w:tabs>
        <w:ind w:left="2160" w:hanging="360"/>
      </w:pPr>
      <w:rPr>
        <w:rFonts w:ascii="Arial" w:hAnsi="Arial" w:hint="default"/>
      </w:rPr>
    </w:lvl>
    <w:lvl w:ilvl="3" w:tplc="B4CC73A4" w:tentative="1">
      <w:start w:val="1"/>
      <w:numFmt w:val="bullet"/>
      <w:lvlText w:val="•"/>
      <w:lvlJc w:val="left"/>
      <w:pPr>
        <w:tabs>
          <w:tab w:val="num" w:pos="2880"/>
        </w:tabs>
        <w:ind w:left="2880" w:hanging="360"/>
      </w:pPr>
      <w:rPr>
        <w:rFonts w:ascii="Arial" w:hAnsi="Arial" w:hint="default"/>
      </w:rPr>
    </w:lvl>
    <w:lvl w:ilvl="4" w:tplc="E2F2F2E8" w:tentative="1">
      <w:start w:val="1"/>
      <w:numFmt w:val="bullet"/>
      <w:lvlText w:val="•"/>
      <w:lvlJc w:val="left"/>
      <w:pPr>
        <w:tabs>
          <w:tab w:val="num" w:pos="3600"/>
        </w:tabs>
        <w:ind w:left="3600" w:hanging="360"/>
      </w:pPr>
      <w:rPr>
        <w:rFonts w:ascii="Arial" w:hAnsi="Arial" w:hint="default"/>
      </w:rPr>
    </w:lvl>
    <w:lvl w:ilvl="5" w:tplc="60DA045A" w:tentative="1">
      <w:start w:val="1"/>
      <w:numFmt w:val="bullet"/>
      <w:lvlText w:val="•"/>
      <w:lvlJc w:val="left"/>
      <w:pPr>
        <w:tabs>
          <w:tab w:val="num" w:pos="4320"/>
        </w:tabs>
        <w:ind w:left="4320" w:hanging="360"/>
      </w:pPr>
      <w:rPr>
        <w:rFonts w:ascii="Arial" w:hAnsi="Arial" w:hint="default"/>
      </w:rPr>
    </w:lvl>
    <w:lvl w:ilvl="6" w:tplc="2A6E0C1A" w:tentative="1">
      <w:start w:val="1"/>
      <w:numFmt w:val="bullet"/>
      <w:lvlText w:val="•"/>
      <w:lvlJc w:val="left"/>
      <w:pPr>
        <w:tabs>
          <w:tab w:val="num" w:pos="5040"/>
        </w:tabs>
        <w:ind w:left="5040" w:hanging="360"/>
      </w:pPr>
      <w:rPr>
        <w:rFonts w:ascii="Arial" w:hAnsi="Arial" w:hint="default"/>
      </w:rPr>
    </w:lvl>
    <w:lvl w:ilvl="7" w:tplc="7FEC2072" w:tentative="1">
      <w:start w:val="1"/>
      <w:numFmt w:val="bullet"/>
      <w:lvlText w:val="•"/>
      <w:lvlJc w:val="left"/>
      <w:pPr>
        <w:tabs>
          <w:tab w:val="num" w:pos="5760"/>
        </w:tabs>
        <w:ind w:left="5760" w:hanging="360"/>
      </w:pPr>
      <w:rPr>
        <w:rFonts w:ascii="Arial" w:hAnsi="Arial" w:hint="default"/>
      </w:rPr>
    </w:lvl>
    <w:lvl w:ilvl="8" w:tplc="35F0992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46DD4111"/>
    <w:multiLevelType w:val="hybridMultilevel"/>
    <w:tmpl w:val="DA080FBC"/>
    <w:lvl w:ilvl="0" w:tplc="E070A360">
      <w:start w:val="1"/>
      <w:numFmt w:val="bullet"/>
      <w:lvlText w:val="•"/>
      <w:lvlJc w:val="left"/>
      <w:pPr>
        <w:tabs>
          <w:tab w:val="num" w:pos="720"/>
        </w:tabs>
        <w:ind w:left="720" w:hanging="360"/>
      </w:pPr>
      <w:rPr>
        <w:rFonts w:ascii="Arial" w:hAnsi="Arial" w:hint="default"/>
      </w:rPr>
    </w:lvl>
    <w:lvl w:ilvl="1" w:tplc="08A2ADE8" w:tentative="1">
      <w:start w:val="1"/>
      <w:numFmt w:val="bullet"/>
      <w:lvlText w:val="•"/>
      <w:lvlJc w:val="left"/>
      <w:pPr>
        <w:tabs>
          <w:tab w:val="num" w:pos="1440"/>
        </w:tabs>
        <w:ind w:left="1440" w:hanging="360"/>
      </w:pPr>
      <w:rPr>
        <w:rFonts w:ascii="Arial" w:hAnsi="Arial" w:hint="default"/>
      </w:rPr>
    </w:lvl>
    <w:lvl w:ilvl="2" w:tplc="2436B434" w:tentative="1">
      <w:start w:val="1"/>
      <w:numFmt w:val="bullet"/>
      <w:lvlText w:val="•"/>
      <w:lvlJc w:val="left"/>
      <w:pPr>
        <w:tabs>
          <w:tab w:val="num" w:pos="2160"/>
        </w:tabs>
        <w:ind w:left="2160" w:hanging="360"/>
      </w:pPr>
      <w:rPr>
        <w:rFonts w:ascii="Arial" w:hAnsi="Arial" w:hint="default"/>
      </w:rPr>
    </w:lvl>
    <w:lvl w:ilvl="3" w:tplc="CD4C8C24" w:tentative="1">
      <w:start w:val="1"/>
      <w:numFmt w:val="bullet"/>
      <w:lvlText w:val="•"/>
      <w:lvlJc w:val="left"/>
      <w:pPr>
        <w:tabs>
          <w:tab w:val="num" w:pos="2880"/>
        </w:tabs>
        <w:ind w:left="2880" w:hanging="360"/>
      </w:pPr>
      <w:rPr>
        <w:rFonts w:ascii="Arial" w:hAnsi="Arial" w:hint="default"/>
      </w:rPr>
    </w:lvl>
    <w:lvl w:ilvl="4" w:tplc="A6908D88" w:tentative="1">
      <w:start w:val="1"/>
      <w:numFmt w:val="bullet"/>
      <w:lvlText w:val="•"/>
      <w:lvlJc w:val="left"/>
      <w:pPr>
        <w:tabs>
          <w:tab w:val="num" w:pos="3600"/>
        </w:tabs>
        <w:ind w:left="3600" w:hanging="360"/>
      </w:pPr>
      <w:rPr>
        <w:rFonts w:ascii="Arial" w:hAnsi="Arial" w:hint="default"/>
      </w:rPr>
    </w:lvl>
    <w:lvl w:ilvl="5" w:tplc="2256869E" w:tentative="1">
      <w:start w:val="1"/>
      <w:numFmt w:val="bullet"/>
      <w:lvlText w:val="•"/>
      <w:lvlJc w:val="left"/>
      <w:pPr>
        <w:tabs>
          <w:tab w:val="num" w:pos="4320"/>
        </w:tabs>
        <w:ind w:left="4320" w:hanging="360"/>
      </w:pPr>
      <w:rPr>
        <w:rFonts w:ascii="Arial" w:hAnsi="Arial" w:hint="default"/>
      </w:rPr>
    </w:lvl>
    <w:lvl w:ilvl="6" w:tplc="E6363F94" w:tentative="1">
      <w:start w:val="1"/>
      <w:numFmt w:val="bullet"/>
      <w:lvlText w:val="•"/>
      <w:lvlJc w:val="left"/>
      <w:pPr>
        <w:tabs>
          <w:tab w:val="num" w:pos="5040"/>
        </w:tabs>
        <w:ind w:left="5040" w:hanging="360"/>
      </w:pPr>
      <w:rPr>
        <w:rFonts w:ascii="Arial" w:hAnsi="Arial" w:hint="default"/>
      </w:rPr>
    </w:lvl>
    <w:lvl w:ilvl="7" w:tplc="9F064582" w:tentative="1">
      <w:start w:val="1"/>
      <w:numFmt w:val="bullet"/>
      <w:lvlText w:val="•"/>
      <w:lvlJc w:val="left"/>
      <w:pPr>
        <w:tabs>
          <w:tab w:val="num" w:pos="5760"/>
        </w:tabs>
        <w:ind w:left="5760" w:hanging="360"/>
      </w:pPr>
      <w:rPr>
        <w:rFonts w:ascii="Arial" w:hAnsi="Arial" w:hint="default"/>
      </w:rPr>
    </w:lvl>
    <w:lvl w:ilvl="8" w:tplc="F6A4BA6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47780206"/>
    <w:multiLevelType w:val="hybridMultilevel"/>
    <w:tmpl w:val="62C2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8843C8A"/>
    <w:multiLevelType w:val="hybridMultilevel"/>
    <w:tmpl w:val="6A887EFC"/>
    <w:lvl w:ilvl="0" w:tplc="01487E7E">
      <w:start w:val="1"/>
      <w:numFmt w:val="bullet"/>
      <w:lvlText w:val="•"/>
      <w:lvlJc w:val="left"/>
      <w:pPr>
        <w:tabs>
          <w:tab w:val="num" w:pos="720"/>
        </w:tabs>
        <w:ind w:left="720" w:hanging="360"/>
      </w:pPr>
      <w:rPr>
        <w:rFonts w:ascii="Arial" w:hAnsi="Arial" w:hint="default"/>
      </w:rPr>
    </w:lvl>
    <w:lvl w:ilvl="1" w:tplc="1004A74A">
      <w:start w:val="41"/>
      <w:numFmt w:val="bullet"/>
      <w:lvlText w:val="•"/>
      <w:lvlJc w:val="left"/>
      <w:pPr>
        <w:tabs>
          <w:tab w:val="num" w:pos="1440"/>
        </w:tabs>
        <w:ind w:left="1440" w:hanging="360"/>
      </w:pPr>
      <w:rPr>
        <w:rFonts w:ascii="Arial" w:hAnsi="Arial" w:hint="default"/>
      </w:rPr>
    </w:lvl>
    <w:lvl w:ilvl="2" w:tplc="2B70B840" w:tentative="1">
      <w:start w:val="1"/>
      <w:numFmt w:val="bullet"/>
      <w:lvlText w:val="•"/>
      <w:lvlJc w:val="left"/>
      <w:pPr>
        <w:tabs>
          <w:tab w:val="num" w:pos="2160"/>
        </w:tabs>
        <w:ind w:left="2160" w:hanging="360"/>
      </w:pPr>
      <w:rPr>
        <w:rFonts w:ascii="Arial" w:hAnsi="Arial" w:hint="default"/>
      </w:rPr>
    </w:lvl>
    <w:lvl w:ilvl="3" w:tplc="0DDE68BA" w:tentative="1">
      <w:start w:val="1"/>
      <w:numFmt w:val="bullet"/>
      <w:lvlText w:val="•"/>
      <w:lvlJc w:val="left"/>
      <w:pPr>
        <w:tabs>
          <w:tab w:val="num" w:pos="2880"/>
        </w:tabs>
        <w:ind w:left="2880" w:hanging="360"/>
      </w:pPr>
      <w:rPr>
        <w:rFonts w:ascii="Arial" w:hAnsi="Arial" w:hint="default"/>
      </w:rPr>
    </w:lvl>
    <w:lvl w:ilvl="4" w:tplc="084E0C28" w:tentative="1">
      <w:start w:val="1"/>
      <w:numFmt w:val="bullet"/>
      <w:lvlText w:val="•"/>
      <w:lvlJc w:val="left"/>
      <w:pPr>
        <w:tabs>
          <w:tab w:val="num" w:pos="3600"/>
        </w:tabs>
        <w:ind w:left="3600" w:hanging="360"/>
      </w:pPr>
      <w:rPr>
        <w:rFonts w:ascii="Arial" w:hAnsi="Arial" w:hint="default"/>
      </w:rPr>
    </w:lvl>
    <w:lvl w:ilvl="5" w:tplc="C7B60B2C" w:tentative="1">
      <w:start w:val="1"/>
      <w:numFmt w:val="bullet"/>
      <w:lvlText w:val="•"/>
      <w:lvlJc w:val="left"/>
      <w:pPr>
        <w:tabs>
          <w:tab w:val="num" w:pos="4320"/>
        </w:tabs>
        <w:ind w:left="4320" w:hanging="360"/>
      </w:pPr>
      <w:rPr>
        <w:rFonts w:ascii="Arial" w:hAnsi="Arial" w:hint="default"/>
      </w:rPr>
    </w:lvl>
    <w:lvl w:ilvl="6" w:tplc="0BC836FA" w:tentative="1">
      <w:start w:val="1"/>
      <w:numFmt w:val="bullet"/>
      <w:lvlText w:val="•"/>
      <w:lvlJc w:val="left"/>
      <w:pPr>
        <w:tabs>
          <w:tab w:val="num" w:pos="5040"/>
        </w:tabs>
        <w:ind w:left="5040" w:hanging="360"/>
      </w:pPr>
      <w:rPr>
        <w:rFonts w:ascii="Arial" w:hAnsi="Arial" w:hint="default"/>
      </w:rPr>
    </w:lvl>
    <w:lvl w:ilvl="7" w:tplc="9AEE46AC" w:tentative="1">
      <w:start w:val="1"/>
      <w:numFmt w:val="bullet"/>
      <w:lvlText w:val="•"/>
      <w:lvlJc w:val="left"/>
      <w:pPr>
        <w:tabs>
          <w:tab w:val="num" w:pos="5760"/>
        </w:tabs>
        <w:ind w:left="5760" w:hanging="360"/>
      </w:pPr>
      <w:rPr>
        <w:rFonts w:ascii="Arial" w:hAnsi="Arial" w:hint="default"/>
      </w:rPr>
    </w:lvl>
    <w:lvl w:ilvl="8" w:tplc="974CC0A0"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489134E2"/>
    <w:multiLevelType w:val="hybridMultilevel"/>
    <w:tmpl w:val="EF8ECC46"/>
    <w:lvl w:ilvl="0" w:tplc="351267B4">
      <w:start w:val="1"/>
      <w:numFmt w:val="bullet"/>
      <w:lvlText w:val="–"/>
      <w:lvlJc w:val="left"/>
      <w:pPr>
        <w:tabs>
          <w:tab w:val="num" w:pos="720"/>
        </w:tabs>
        <w:ind w:left="720" w:hanging="360"/>
      </w:pPr>
      <w:rPr>
        <w:rFonts w:ascii="Calibri" w:hAnsi="Calibri" w:hint="default"/>
      </w:rPr>
    </w:lvl>
    <w:lvl w:ilvl="1" w:tplc="E3CA7B34" w:tentative="1">
      <w:start w:val="1"/>
      <w:numFmt w:val="bullet"/>
      <w:lvlText w:val="–"/>
      <w:lvlJc w:val="left"/>
      <w:pPr>
        <w:tabs>
          <w:tab w:val="num" w:pos="1440"/>
        </w:tabs>
        <w:ind w:left="1440" w:hanging="360"/>
      </w:pPr>
      <w:rPr>
        <w:rFonts w:ascii="Calibri" w:hAnsi="Calibri" w:hint="default"/>
      </w:rPr>
    </w:lvl>
    <w:lvl w:ilvl="2" w:tplc="D6484152" w:tentative="1">
      <w:start w:val="1"/>
      <w:numFmt w:val="bullet"/>
      <w:lvlText w:val="–"/>
      <w:lvlJc w:val="left"/>
      <w:pPr>
        <w:tabs>
          <w:tab w:val="num" w:pos="2160"/>
        </w:tabs>
        <w:ind w:left="2160" w:hanging="360"/>
      </w:pPr>
      <w:rPr>
        <w:rFonts w:ascii="Calibri" w:hAnsi="Calibri" w:hint="default"/>
      </w:rPr>
    </w:lvl>
    <w:lvl w:ilvl="3" w:tplc="47F6290A" w:tentative="1">
      <w:start w:val="1"/>
      <w:numFmt w:val="bullet"/>
      <w:lvlText w:val="–"/>
      <w:lvlJc w:val="left"/>
      <w:pPr>
        <w:tabs>
          <w:tab w:val="num" w:pos="2880"/>
        </w:tabs>
        <w:ind w:left="2880" w:hanging="360"/>
      </w:pPr>
      <w:rPr>
        <w:rFonts w:ascii="Calibri" w:hAnsi="Calibri" w:hint="default"/>
      </w:rPr>
    </w:lvl>
    <w:lvl w:ilvl="4" w:tplc="E938A6C6" w:tentative="1">
      <w:start w:val="1"/>
      <w:numFmt w:val="bullet"/>
      <w:lvlText w:val="–"/>
      <w:lvlJc w:val="left"/>
      <w:pPr>
        <w:tabs>
          <w:tab w:val="num" w:pos="3600"/>
        </w:tabs>
        <w:ind w:left="3600" w:hanging="360"/>
      </w:pPr>
      <w:rPr>
        <w:rFonts w:ascii="Calibri" w:hAnsi="Calibri" w:hint="default"/>
      </w:rPr>
    </w:lvl>
    <w:lvl w:ilvl="5" w:tplc="8B469F8E" w:tentative="1">
      <w:start w:val="1"/>
      <w:numFmt w:val="bullet"/>
      <w:lvlText w:val="–"/>
      <w:lvlJc w:val="left"/>
      <w:pPr>
        <w:tabs>
          <w:tab w:val="num" w:pos="4320"/>
        </w:tabs>
        <w:ind w:left="4320" w:hanging="360"/>
      </w:pPr>
      <w:rPr>
        <w:rFonts w:ascii="Calibri" w:hAnsi="Calibri" w:hint="default"/>
      </w:rPr>
    </w:lvl>
    <w:lvl w:ilvl="6" w:tplc="A16C1F7C" w:tentative="1">
      <w:start w:val="1"/>
      <w:numFmt w:val="bullet"/>
      <w:lvlText w:val="–"/>
      <w:lvlJc w:val="left"/>
      <w:pPr>
        <w:tabs>
          <w:tab w:val="num" w:pos="5040"/>
        </w:tabs>
        <w:ind w:left="5040" w:hanging="360"/>
      </w:pPr>
      <w:rPr>
        <w:rFonts w:ascii="Calibri" w:hAnsi="Calibri" w:hint="default"/>
      </w:rPr>
    </w:lvl>
    <w:lvl w:ilvl="7" w:tplc="44DE4CCA" w:tentative="1">
      <w:start w:val="1"/>
      <w:numFmt w:val="bullet"/>
      <w:lvlText w:val="–"/>
      <w:lvlJc w:val="left"/>
      <w:pPr>
        <w:tabs>
          <w:tab w:val="num" w:pos="5760"/>
        </w:tabs>
        <w:ind w:left="5760" w:hanging="360"/>
      </w:pPr>
      <w:rPr>
        <w:rFonts w:ascii="Calibri" w:hAnsi="Calibri" w:hint="default"/>
      </w:rPr>
    </w:lvl>
    <w:lvl w:ilvl="8" w:tplc="42E6BF60" w:tentative="1">
      <w:start w:val="1"/>
      <w:numFmt w:val="bullet"/>
      <w:lvlText w:val="–"/>
      <w:lvlJc w:val="left"/>
      <w:pPr>
        <w:tabs>
          <w:tab w:val="num" w:pos="6480"/>
        </w:tabs>
        <w:ind w:left="6480" w:hanging="360"/>
      </w:pPr>
      <w:rPr>
        <w:rFonts w:ascii="Calibri" w:hAnsi="Calibri" w:hint="default"/>
      </w:rPr>
    </w:lvl>
  </w:abstractNum>
  <w:abstractNum w:abstractNumId="124" w15:restartNumberingAfterBreak="0">
    <w:nsid w:val="495E7030"/>
    <w:multiLevelType w:val="hybridMultilevel"/>
    <w:tmpl w:val="94EA6132"/>
    <w:lvl w:ilvl="0" w:tplc="9168CBB4">
      <w:start w:val="1"/>
      <w:numFmt w:val="bullet"/>
      <w:lvlText w:val="–"/>
      <w:lvlJc w:val="left"/>
      <w:pPr>
        <w:tabs>
          <w:tab w:val="num" w:pos="720"/>
        </w:tabs>
        <w:ind w:left="720" w:hanging="360"/>
      </w:pPr>
      <w:rPr>
        <w:rFonts w:ascii="Calibri" w:hAnsi="Calibr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27446B4" w:tentative="1">
      <w:start w:val="1"/>
      <w:numFmt w:val="bullet"/>
      <w:lvlText w:val="–"/>
      <w:lvlJc w:val="left"/>
      <w:pPr>
        <w:tabs>
          <w:tab w:val="num" w:pos="2160"/>
        </w:tabs>
        <w:ind w:left="2160" w:hanging="360"/>
      </w:pPr>
      <w:rPr>
        <w:rFonts w:ascii="Calibri" w:hAnsi="Calibri" w:hint="default"/>
      </w:rPr>
    </w:lvl>
    <w:lvl w:ilvl="3" w:tplc="D8FE01B0" w:tentative="1">
      <w:start w:val="1"/>
      <w:numFmt w:val="bullet"/>
      <w:lvlText w:val="–"/>
      <w:lvlJc w:val="left"/>
      <w:pPr>
        <w:tabs>
          <w:tab w:val="num" w:pos="2880"/>
        </w:tabs>
        <w:ind w:left="2880" w:hanging="360"/>
      </w:pPr>
      <w:rPr>
        <w:rFonts w:ascii="Calibri" w:hAnsi="Calibri" w:hint="default"/>
      </w:rPr>
    </w:lvl>
    <w:lvl w:ilvl="4" w:tplc="F65A8C88" w:tentative="1">
      <w:start w:val="1"/>
      <w:numFmt w:val="bullet"/>
      <w:lvlText w:val="–"/>
      <w:lvlJc w:val="left"/>
      <w:pPr>
        <w:tabs>
          <w:tab w:val="num" w:pos="3600"/>
        </w:tabs>
        <w:ind w:left="3600" w:hanging="360"/>
      </w:pPr>
      <w:rPr>
        <w:rFonts w:ascii="Calibri" w:hAnsi="Calibri" w:hint="default"/>
      </w:rPr>
    </w:lvl>
    <w:lvl w:ilvl="5" w:tplc="AD9A8F62" w:tentative="1">
      <w:start w:val="1"/>
      <w:numFmt w:val="bullet"/>
      <w:lvlText w:val="–"/>
      <w:lvlJc w:val="left"/>
      <w:pPr>
        <w:tabs>
          <w:tab w:val="num" w:pos="4320"/>
        </w:tabs>
        <w:ind w:left="4320" w:hanging="360"/>
      </w:pPr>
      <w:rPr>
        <w:rFonts w:ascii="Calibri" w:hAnsi="Calibri" w:hint="default"/>
      </w:rPr>
    </w:lvl>
    <w:lvl w:ilvl="6" w:tplc="1FA2E778" w:tentative="1">
      <w:start w:val="1"/>
      <w:numFmt w:val="bullet"/>
      <w:lvlText w:val="–"/>
      <w:lvlJc w:val="left"/>
      <w:pPr>
        <w:tabs>
          <w:tab w:val="num" w:pos="5040"/>
        </w:tabs>
        <w:ind w:left="5040" w:hanging="360"/>
      </w:pPr>
      <w:rPr>
        <w:rFonts w:ascii="Calibri" w:hAnsi="Calibri" w:hint="default"/>
      </w:rPr>
    </w:lvl>
    <w:lvl w:ilvl="7" w:tplc="890CFE64" w:tentative="1">
      <w:start w:val="1"/>
      <w:numFmt w:val="bullet"/>
      <w:lvlText w:val="–"/>
      <w:lvlJc w:val="left"/>
      <w:pPr>
        <w:tabs>
          <w:tab w:val="num" w:pos="5760"/>
        </w:tabs>
        <w:ind w:left="5760" w:hanging="360"/>
      </w:pPr>
      <w:rPr>
        <w:rFonts w:ascii="Calibri" w:hAnsi="Calibri" w:hint="default"/>
      </w:rPr>
    </w:lvl>
    <w:lvl w:ilvl="8" w:tplc="DC08AD2A" w:tentative="1">
      <w:start w:val="1"/>
      <w:numFmt w:val="bullet"/>
      <w:lvlText w:val="–"/>
      <w:lvlJc w:val="left"/>
      <w:pPr>
        <w:tabs>
          <w:tab w:val="num" w:pos="6480"/>
        </w:tabs>
        <w:ind w:left="6480" w:hanging="360"/>
      </w:pPr>
      <w:rPr>
        <w:rFonts w:ascii="Calibri" w:hAnsi="Calibri" w:hint="default"/>
      </w:rPr>
    </w:lvl>
  </w:abstractNum>
  <w:abstractNum w:abstractNumId="125" w15:restartNumberingAfterBreak="0">
    <w:nsid w:val="49F865C4"/>
    <w:multiLevelType w:val="hybridMultilevel"/>
    <w:tmpl w:val="BC048A22"/>
    <w:lvl w:ilvl="0" w:tplc="BE8EF63A">
      <w:start w:val="1"/>
      <w:numFmt w:val="bullet"/>
      <w:lvlText w:val="•"/>
      <w:lvlJc w:val="left"/>
      <w:pPr>
        <w:tabs>
          <w:tab w:val="num" w:pos="720"/>
        </w:tabs>
        <w:ind w:left="720" w:hanging="360"/>
      </w:pPr>
      <w:rPr>
        <w:rFonts w:ascii="Arial" w:hAnsi="Arial" w:hint="default"/>
      </w:rPr>
    </w:lvl>
    <w:lvl w:ilvl="1" w:tplc="CC44C66C" w:tentative="1">
      <w:start w:val="1"/>
      <w:numFmt w:val="bullet"/>
      <w:lvlText w:val="•"/>
      <w:lvlJc w:val="left"/>
      <w:pPr>
        <w:tabs>
          <w:tab w:val="num" w:pos="1440"/>
        </w:tabs>
        <w:ind w:left="1440" w:hanging="360"/>
      </w:pPr>
      <w:rPr>
        <w:rFonts w:ascii="Arial" w:hAnsi="Arial" w:hint="default"/>
      </w:rPr>
    </w:lvl>
    <w:lvl w:ilvl="2" w:tplc="C11CF0F8" w:tentative="1">
      <w:start w:val="1"/>
      <w:numFmt w:val="bullet"/>
      <w:lvlText w:val="•"/>
      <w:lvlJc w:val="left"/>
      <w:pPr>
        <w:tabs>
          <w:tab w:val="num" w:pos="2160"/>
        </w:tabs>
        <w:ind w:left="2160" w:hanging="360"/>
      </w:pPr>
      <w:rPr>
        <w:rFonts w:ascii="Arial" w:hAnsi="Arial" w:hint="default"/>
      </w:rPr>
    </w:lvl>
    <w:lvl w:ilvl="3" w:tplc="0B52A510" w:tentative="1">
      <w:start w:val="1"/>
      <w:numFmt w:val="bullet"/>
      <w:lvlText w:val="•"/>
      <w:lvlJc w:val="left"/>
      <w:pPr>
        <w:tabs>
          <w:tab w:val="num" w:pos="2880"/>
        </w:tabs>
        <w:ind w:left="2880" w:hanging="360"/>
      </w:pPr>
      <w:rPr>
        <w:rFonts w:ascii="Arial" w:hAnsi="Arial" w:hint="default"/>
      </w:rPr>
    </w:lvl>
    <w:lvl w:ilvl="4" w:tplc="E878E080" w:tentative="1">
      <w:start w:val="1"/>
      <w:numFmt w:val="bullet"/>
      <w:lvlText w:val="•"/>
      <w:lvlJc w:val="left"/>
      <w:pPr>
        <w:tabs>
          <w:tab w:val="num" w:pos="3600"/>
        </w:tabs>
        <w:ind w:left="3600" w:hanging="360"/>
      </w:pPr>
      <w:rPr>
        <w:rFonts w:ascii="Arial" w:hAnsi="Arial" w:hint="default"/>
      </w:rPr>
    </w:lvl>
    <w:lvl w:ilvl="5" w:tplc="1040B384" w:tentative="1">
      <w:start w:val="1"/>
      <w:numFmt w:val="bullet"/>
      <w:lvlText w:val="•"/>
      <w:lvlJc w:val="left"/>
      <w:pPr>
        <w:tabs>
          <w:tab w:val="num" w:pos="4320"/>
        </w:tabs>
        <w:ind w:left="4320" w:hanging="360"/>
      </w:pPr>
      <w:rPr>
        <w:rFonts w:ascii="Arial" w:hAnsi="Arial" w:hint="default"/>
      </w:rPr>
    </w:lvl>
    <w:lvl w:ilvl="6" w:tplc="7C1A7708" w:tentative="1">
      <w:start w:val="1"/>
      <w:numFmt w:val="bullet"/>
      <w:lvlText w:val="•"/>
      <w:lvlJc w:val="left"/>
      <w:pPr>
        <w:tabs>
          <w:tab w:val="num" w:pos="5040"/>
        </w:tabs>
        <w:ind w:left="5040" w:hanging="360"/>
      </w:pPr>
      <w:rPr>
        <w:rFonts w:ascii="Arial" w:hAnsi="Arial" w:hint="default"/>
      </w:rPr>
    </w:lvl>
    <w:lvl w:ilvl="7" w:tplc="C9123A90" w:tentative="1">
      <w:start w:val="1"/>
      <w:numFmt w:val="bullet"/>
      <w:lvlText w:val="•"/>
      <w:lvlJc w:val="left"/>
      <w:pPr>
        <w:tabs>
          <w:tab w:val="num" w:pos="5760"/>
        </w:tabs>
        <w:ind w:left="5760" w:hanging="360"/>
      </w:pPr>
      <w:rPr>
        <w:rFonts w:ascii="Arial" w:hAnsi="Arial" w:hint="default"/>
      </w:rPr>
    </w:lvl>
    <w:lvl w:ilvl="8" w:tplc="205CADAC"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4B08412F"/>
    <w:multiLevelType w:val="hybridMultilevel"/>
    <w:tmpl w:val="B5FC0524"/>
    <w:lvl w:ilvl="0" w:tplc="0409000F">
      <w:start w:val="1"/>
      <w:numFmt w:val="decimal"/>
      <w:pStyle w:val="ListNumb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7" w15:restartNumberingAfterBreak="0">
    <w:nsid w:val="4B373E7D"/>
    <w:multiLevelType w:val="hybridMultilevel"/>
    <w:tmpl w:val="01CC45C8"/>
    <w:lvl w:ilvl="0" w:tplc="EA789526">
      <w:start w:val="1"/>
      <w:numFmt w:val="decimal"/>
      <w:lvlText w:val="%1."/>
      <w:lvlJc w:val="left"/>
      <w:pPr>
        <w:tabs>
          <w:tab w:val="num" w:pos="360"/>
        </w:tabs>
        <w:ind w:left="360" w:hanging="360"/>
      </w:pPr>
    </w:lvl>
    <w:lvl w:ilvl="1" w:tplc="0409000F"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8" w15:restartNumberingAfterBreak="0">
    <w:nsid w:val="4B4B2E57"/>
    <w:multiLevelType w:val="hybridMultilevel"/>
    <w:tmpl w:val="18AA8334"/>
    <w:lvl w:ilvl="0" w:tplc="F90C0326">
      <w:start w:val="1"/>
      <w:numFmt w:val="bullet"/>
      <w:lvlText w:val="–"/>
      <w:lvlJc w:val="left"/>
      <w:pPr>
        <w:tabs>
          <w:tab w:val="num" w:pos="360"/>
        </w:tabs>
        <w:ind w:left="360" w:hanging="360"/>
      </w:pPr>
      <w:rPr>
        <w:rFonts w:ascii="Calibri" w:hAnsi="Calibri" w:hint="default"/>
      </w:rPr>
    </w:lvl>
    <w:lvl w:ilvl="1" w:tplc="464E6E36">
      <w:start w:val="1"/>
      <w:numFmt w:val="bullet"/>
      <w:lvlText w:val="–"/>
      <w:lvlJc w:val="left"/>
      <w:pPr>
        <w:tabs>
          <w:tab w:val="num" w:pos="1080"/>
        </w:tabs>
        <w:ind w:left="1080" w:hanging="360"/>
      </w:pPr>
      <w:rPr>
        <w:rFonts w:ascii="Calibri" w:hAnsi="Calibri" w:hint="default"/>
      </w:rPr>
    </w:lvl>
    <w:lvl w:ilvl="2" w:tplc="9CD89E1A" w:tentative="1">
      <w:start w:val="1"/>
      <w:numFmt w:val="bullet"/>
      <w:lvlText w:val="–"/>
      <w:lvlJc w:val="left"/>
      <w:pPr>
        <w:tabs>
          <w:tab w:val="num" w:pos="1800"/>
        </w:tabs>
        <w:ind w:left="1800" w:hanging="360"/>
      </w:pPr>
      <w:rPr>
        <w:rFonts w:ascii="Calibri" w:hAnsi="Calibri" w:hint="default"/>
      </w:rPr>
    </w:lvl>
    <w:lvl w:ilvl="3" w:tplc="EE3C175E" w:tentative="1">
      <w:start w:val="1"/>
      <w:numFmt w:val="bullet"/>
      <w:lvlText w:val="–"/>
      <w:lvlJc w:val="left"/>
      <w:pPr>
        <w:tabs>
          <w:tab w:val="num" w:pos="2520"/>
        </w:tabs>
        <w:ind w:left="2520" w:hanging="360"/>
      </w:pPr>
      <w:rPr>
        <w:rFonts w:ascii="Calibri" w:hAnsi="Calibri" w:hint="default"/>
      </w:rPr>
    </w:lvl>
    <w:lvl w:ilvl="4" w:tplc="AF2E1A42" w:tentative="1">
      <w:start w:val="1"/>
      <w:numFmt w:val="bullet"/>
      <w:lvlText w:val="–"/>
      <w:lvlJc w:val="left"/>
      <w:pPr>
        <w:tabs>
          <w:tab w:val="num" w:pos="3240"/>
        </w:tabs>
        <w:ind w:left="3240" w:hanging="360"/>
      </w:pPr>
      <w:rPr>
        <w:rFonts w:ascii="Calibri" w:hAnsi="Calibri" w:hint="default"/>
      </w:rPr>
    </w:lvl>
    <w:lvl w:ilvl="5" w:tplc="C8887FB6" w:tentative="1">
      <w:start w:val="1"/>
      <w:numFmt w:val="bullet"/>
      <w:lvlText w:val="–"/>
      <w:lvlJc w:val="left"/>
      <w:pPr>
        <w:tabs>
          <w:tab w:val="num" w:pos="3960"/>
        </w:tabs>
        <w:ind w:left="3960" w:hanging="360"/>
      </w:pPr>
      <w:rPr>
        <w:rFonts w:ascii="Calibri" w:hAnsi="Calibri" w:hint="default"/>
      </w:rPr>
    </w:lvl>
    <w:lvl w:ilvl="6" w:tplc="D25EEB38" w:tentative="1">
      <w:start w:val="1"/>
      <w:numFmt w:val="bullet"/>
      <w:lvlText w:val="–"/>
      <w:lvlJc w:val="left"/>
      <w:pPr>
        <w:tabs>
          <w:tab w:val="num" w:pos="4680"/>
        </w:tabs>
        <w:ind w:left="4680" w:hanging="360"/>
      </w:pPr>
      <w:rPr>
        <w:rFonts w:ascii="Calibri" w:hAnsi="Calibri" w:hint="default"/>
      </w:rPr>
    </w:lvl>
    <w:lvl w:ilvl="7" w:tplc="74F66074" w:tentative="1">
      <w:start w:val="1"/>
      <w:numFmt w:val="bullet"/>
      <w:lvlText w:val="–"/>
      <w:lvlJc w:val="left"/>
      <w:pPr>
        <w:tabs>
          <w:tab w:val="num" w:pos="5400"/>
        </w:tabs>
        <w:ind w:left="5400" w:hanging="360"/>
      </w:pPr>
      <w:rPr>
        <w:rFonts w:ascii="Calibri" w:hAnsi="Calibri" w:hint="default"/>
      </w:rPr>
    </w:lvl>
    <w:lvl w:ilvl="8" w:tplc="9B28F728" w:tentative="1">
      <w:start w:val="1"/>
      <w:numFmt w:val="bullet"/>
      <w:lvlText w:val="–"/>
      <w:lvlJc w:val="left"/>
      <w:pPr>
        <w:tabs>
          <w:tab w:val="num" w:pos="6120"/>
        </w:tabs>
        <w:ind w:left="6120" w:hanging="360"/>
      </w:pPr>
      <w:rPr>
        <w:rFonts w:ascii="Calibri" w:hAnsi="Calibri" w:hint="default"/>
      </w:rPr>
    </w:lvl>
  </w:abstractNum>
  <w:abstractNum w:abstractNumId="129" w15:restartNumberingAfterBreak="0">
    <w:nsid w:val="4BA957BA"/>
    <w:multiLevelType w:val="hybridMultilevel"/>
    <w:tmpl w:val="6DA2382C"/>
    <w:lvl w:ilvl="0" w:tplc="495CE154">
      <w:start w:val="1"/>
      <w:numFmt w:val="bullet"/>
      <w:lvlText w:val="•"/>
      <w:lvlJc w:val="left"/>
      <w:pPr>
        <w:tabs>
          <w:tab w:val="num" w:pos="720"/>
        </w:tabs>
        <w:ind w:left="720" w:hanging="360"/>
      </w:pPr>
      <w:rPr>
        <w:rFonts w:ascii="Arial" w:hAnsi="Arial" w:hint="default"/>
      </w:rPr>
    </w:lvl>
    <w:lvl w:ilvl="1" w:tplc="FF1467FC">
      <w:start w:val="41"/>
      <w:numFmt w:val="bullet"/>
      <w:lvlText w:val="•"/>
      <w:lvlJc w:val="left"/>
      <w:pPr>
        <w:tabs>
          <w:tab w:val="num" w:pos="1440"/>
        </w:tabs>
        <w:ind w:left="1440" w:hanging="360"/>
      </w:pPr>
      <w:rPr>
        <w:rFonts w:ascii="Arial" w:hAnsi="Arial" w:hint="default"/>
      </w:rPr>
    </w:lvl>
    <w:lvl w:ilvl="2" w:tplc="97E6D478" w:tentative="1">
      <w:start w:val="1"/>
      <w:numFmt w:val="bullet"/>
      <w:lvlText w:val="•"/>
      <w:lvlJc w:val="left"/>
      <w:pPr>
        <w:tabs>
          <w:tab w:val="num" w:pos="2160"/>
        </w:tabs>
        <w:ind w:left="2160" w:hanging="360"/>
      </w:pPr>
      <w:rPr>
        <w:rFonts w:ascii="Arial" w:hAnsi="Arial" w:hint="default"/>
      </w:rPr>
    </w:lvl>
    <w:lvl w:ilvl="3" w:tplc="9F6A1910" w:tentative="1">
      <w:start w:val="1"/>
      <w:numFmt w:val="bullet"/>
      <w:lvlText w:val="•"/>
      <w:lvlJc w:val="left"/>
      <w:pPr>
        <w:tabs>
          <w:tab w:val="num" w:pos="2880"/>
        </w:tabs>
        <w:ind w:left="2880" w:hanging="360"/>
      </w:pPr>
      <w:rPr>
        <w:rFonts w:ascii="Arial" w:hAnsi="Arial" w:hint="default"/>
      </w:rPr>
    </w:lvl>
    <w:lvl w:ilvl="4" w:tplc="EF2E802E" w:tentative="1">
      <w:start w:val="1"/>
      <w:numFmt w:val="bullet"/>
      <w:lvlText w:val="•"/>
      <w:lvlJc w:val="left"/>
      <w:pPr>
        <w:tabs>
          <w:tab w:val="num" w:pos="3600"/>
        </w:tabs>
        <w:ind w:left="3600" w:hanging="360"/>
      </w:pPr>
      <w:rPr>
        <w:rFonts w:ascii="Arial" w:hAnsi="Arial" w:hint="default"/>
      </w:rPr>
    </w:lvl>
    <w:lvl w:ilvl="5" w:tplc="CBB8DD8E" w:tentative="1">
      <w:start w:val="1"/>
      <w:numFmt w:val="bullet"/>
      <w:lvlText w:val="•"/>
      <w:lvlJc w:val="left"/>
      <w:pPr>
        <w:tabs>
          <w:tab w:val="num" w:pos="4320"/>
        </w:tabs>
        <w:ind w:left="4320" w:hanging="360"/>
      </w:pPr>
      <w:rPr>
        <w:rFonts w:ascii="Arial" w:hAnsi="Arial" w:hint="default"/>
      </w:rPr>
    </w:lvl>
    <w:lvl w:ilvl="6" w:tplc="100E2938" w:tentative="1">
      <w:start w:val="1"/>
      <w:numFmt w:val="bullet"/>
      <w:lvlText w:val="•"/>
      <w:lvlJc w:val="left"/>
      <w:pPr>
        <w:tabs>
          <w:tab w:val="num" w:pos="5040"/>
        </w:tabs>
        <w:ind w:left="5040" w:hanging="360"/>
      </w:pPr>
      <w:rPr>
        <w:rFonts w:ascii="Arial" w:hAnsi="Arial" w:hint="default"/>
      </w:rPr>
    </w:lvl>
    <w:lvl w:ilvl="7" w:tplc="97A4FC2C" w:tentative="1">
      <w:start w:val="1"/>
      <w:numFmt w:val="bullet"/>
      <w:lvlText w:val="•"/>
      <w:lvlJc w:val="left"/>
      <w:pPr>
        <w:tabs>
          <w:tab w:val="num" w:pos="5760"/>
        </w:tabs>
        <w:ind w:left="5760" w:hanging="360"/>
      </w:pPr>
      <w:rPr>
        <w:rFonts w:ascii="Arial" w:hAnsi="Arial" w:hint="default"/>
      </w:rPr>
    </w:lvl>
    <w:lvl w:ilvl="8" w:tplc="AF6673BE"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4C0475DE"/>
    <w:multiLevelType w:val="hybridMultilevel"/>
    <w:tmpl w:val="0C240D24"/>
    <w:lvl w:ilvl="0" w:tplc="85D48396">
      <w:start w:val="1"/>
      <w:numFmt w:val="decimal"/>
      <w:lvlText w:val="%1."/>
      <w:lvlJc w:val="left"/>
      <w:pPr>
        <w:tabs>
          <w:tab w:val="num" w:pos="720"/>
        </w:tabs>
        <w:ind w:left="720" w:hanging="360"/>
      </w:pPr>
    </w:lvl>
    <w:lvl w:ilvl="1" w:tplc="AA88D1FA">
      <w:start w:val="1"/>
      <w:numFmt w:val="decimal"/>
      <w:lvlText w:val="%2."/>
      <w:lvlJc w:val="left"/>
      <w:pPr>
        <w:tabs>
          <w:tab w:val="num" w:pos="1440"/>
        </w:tabs>
        <w:ind w:left="1440" w:hanging="360"/>
      </w:pPr>
    </w:lvl>
    <w:lvl w:ilvl="2" w:tplc="FB963188" w:tentative="1">
      <w:start w:val="1"/>
      <w:numFmt w:val="decimal"/>
      <w:lvlText w:val="%3."/>
      <w:lvlJc w:val="left"/>
      <w:pPr>
        <w:tabs>
          <w:tab w:val="num" w:pos="2160"/>
        </w:tabs>
        <w:ind w:left="2160" w:hanging="360"/>
      </w:pPr>
    </w:lvl>
    <w:lvl w:ilvl="3" w:tplc="75EEC018" w:tentative="1">
      <w:start w:val="1"/>
      <w:numFmt w:val="decimal"/>
      <w:lvlText w:val="%4."/>
      <w:lvlJc w:val="left"/>
      <w:pPr>
        <w:tabs>
          <w:tab w:val="num" w:pos="2880"/>
        </w:tabs>
        <w:ind w:left="2880" w:hanging="360"/>
      </w:pPr>
    </w:lvl>
    <w:lvl w:ilvl="4" w:tplc="EFFE79EC" w:tentative="1">
      <w:start w:val="1"/>
      <w:numFmt w:val="decimal"/>
      <w:lvlText w:val="%5."/>
      <w:lvlJc w:val="left"/>
      <w:pPr>
        <w:tabs>
          <w:tab w:val="num" w:pos="3600"/>
        </w:tabs>
        <w:ind w:left="3600" w:hanging="360"/>
      </w:pPr>
    </w:lvl>
    <w:lvl w:ilvl="5" w:tplc="D668E196" w:tentative="1">
      <w:start w:val="1"/>
      <w:numFmt w:val="decimal"/>
      <w:lvlText w:val="%6."/>
      <w:lvlJc w:val="left"/>
      <w:pPr>
        <w:tabs>
          <w:tab w:val="num" w:pos="4320"/>
        </w:tabs>
        <w:ind w:left="4320" w:hanging="360"/>
      </w:pPr>
    </w:lvl>
    <w:lvl w:ilvl="6" w:tplc="CC22BDF0" w:tentative="1">
      <w:start w:val="1"/>
      <w:numFmt w:val="decimal"/>
      <w:lvlText w:val="%7."/>
      <w:lvlJc w:val="left"/>
      <w:pPr>
        <w:tabs>
          <w:tab w:val="num" w:pos="5040"/>
        </w:tabs>
        <w:ind w:left="5040" w:hanging="360"/>
      </w:pPr>
    </w:lvl>
    <w:lvl w:ilvl="7" w:tplc="206082A4" w:tentative="1">
      <w:start w:val="1"/>
      <w:numFmt w:val="decimal"/>
      <w:lvlText w:val="%8."/>
      <w:lvlJc w:val="left"/>
      <w:pPr>
        <w:tabs>
          <w:tab w:val="num" w:pos="5760"/>
        </w:tabs>
        <w:ind w:left="5760" w:hanging="360"/>
      </w:pPr>
    </w:lvl>
    <w:lvl w:ilvl="8" w:tplc="4DDED640" w:tentative="1">
      <w:start w:val="1"/>
      <w:numFmt w:val="decimal"/>
      <w:lvlText w:val="%9."/>
      <w:lvlJc w:val="left"/>
      <w:pPr>
        <w:tabs>
          <w:tab w:val="num" w:pos="6480"/>
        </w:tabs>
        <w:ind w:left="6480" w:hanging="360"/>
      </w:pPr>
    </w:lvl>
  </w:abstractNum>
  <w:abstractNum w:abstractNumId="131" w15:restartNumberingAfterBreak="0">
    <w:nsid w:val="4CC440B6"/>
    <w:multiLevelType w:val="hybridMultilevel"/>
    <w:tmpl w:val="92A64D84"/>
    <w:lvl w:ilvl="0" w:tplc="4CAE3EA8">
      <w:start w:val="1"/>
      <w:numFmt w:val="bullet"/>
      <w:lvlText w:val="•"/>
      <w:lvlJc w:val="left"/>
      <w:pPr>
        <w:tabs>
          <w:tab w:val="num" w:pos="720"/>
        </w:tabs>
        <w:ind w:left="720" w:hanging="360"/>
      </w:pPr>
      <w:rPr>
        <w:rFonts w:ascii="Arial" w:hAnsi="Arial" w:hint="default"/>
      </w:rPr>
    </w:lvl>
    <w:lvl w:ilvl="1" w:tplc="44C00B7C" w:tentative="1">
      <w:start w:val="1"/>
      <w:numFmt w:val="bullet"/>
      <w:lvlText w:val="•"/>
      <w:lvlJc w:val="left"/>
      <w:pPr>
        <w:tabs>
          <w:tab w:val="num" w:pos="1440"/>
        </w:tabs>
        <w:ind w:left="1440" w:hanging="360"/>
      </w:pPr>
      <w:rPr>
        <w:rFonts w:ascii="Arial" w:hAnsi="Arial" w:hint="default"/>
      </w:rPr>
    </w:lvl>
    <w:lvl w:ilvl="2" w:tplc="CE52B18E" w:tentative="1">
      <w:start w:val="1"/>
      <w:numFmt w:val="bullet"/>
      <w:lvlText w:val="•"/>
      <w:lvlJc w:val="left"/>
      <w:pPr>
        <w:tabs>
          <w:tab w:val="num" w:pos="2160"/>
        </w:tabs>
        <w:ind w:left="2160" w:hanging="360"/>
      </w:pPr>
      <w:rPr>
        <w:rFonts w:ascii="Arial" w:hAnsi="Arial" w:hint="default"/>
      </w:rPr>
    </w:lvl>
    <w:lvl w:ilvl="3" w:tplc="0D6082A8" w:tentative="1">
      <w:start w:val="1"/>
      <w:numFmt w:val="bullet"/>
      <w:lvlText w:val="•"/>
      <w:lvlJc w:val="left"/>
      <w:pPr>
        <w:tabs>
          <w:tab w:val="num" w:pos="2880"/>
        </w:tabs>
        <w:ind w:left="2880" w:hanging="360"/>
      </w:pPr>
      <w:rPr>
        <w:rFonts w:ascii="Arial" w:hAnsi="Arial" w:hint="default"/>
      </w:rPr>
    </w:lvl>
    <w:lvl w:ilvl="4" w:tplc="F704ED70" w:tentative="1">
      <w:start w:val="1"/>
      <w:numFmt w:val="bullet"/>
      <w:lvlText w:val="•"/>
      <w:lvlJc w:val="left"/>
      <w:pPr>
        <w:tabs>
          <w:tab w:val="num" w:pos="3600"/>
        </w:tabs>
        <w:ind w:left="3600" w:hanging="360"/>
      </w:pPr>
      <w:rPr>
        <w:rFonts w:ascii="Arial" w:hAnsi="Arial" w:hint="default"/>
      </w:rPr>
    </w:lvl>
    <w:lvl w:ilvl="5" w:tplc="7C761B3E" w:tentative="1">
      <w:start w:val="1"/>
      <w:numFmt w:val="bullet"/>
      <w:lvlText w:val="•"/>
      <w:lvlJc w:val="left"/>
      <w:pPr>
        <w:tabs>
          <w:tab w:val="num" w:pos="4320"/>
        </w:tabs>
        <w:ind w:left="4320" w:hanging="360"/>
      </w:pPr>
      <w:rPr>
        <w:rFonts w:ascii="Arial" w:hAnsi="Arial" w:hint="default"/>
      </w:rPr>
    </w:lvl>
    <w:lvl w:ilvl="6" w:tplc="74F2E406" w:tentative="1">
      <w:start w:val="1"/>
      <w:numFmt w:val="bullet"/>
      <w:lvlText w:val="•"/>
      <w:lvlJc w:val="left"/>
      <w:pPr>
        <w:tabs>
          <w:tab w:val="num" w:pos="5040"/>
        </w:tabs>
        <w:ind w:left="5040" w:hanging="360"/>
      </w:pPr>
      <w:rPr>
        <w:rFonts w:ascii="Arial" w:hAnsi="Arial" w:hint="default"/>
      </w:rPr>
    </w:lvl>
    <w:lvl w:ilvl="7" w:tplc="4364A438" w:tentative="1">
      <w:start w:val="1"/>
      <w:numFmt w:val="bullet"/>
      <w:lvlText w:val="•"/>
      <w:lvlJc w:val="left"/>
      <w:pPr>
        <w:tabs>
          <w:tab w:val="num" w:pos="5760"/>
        </w:tabs>
        <w:ind w:left="5760" w:hanging="360"/>
      </w:pPr>
      <w:rPr>
        <w:rFonts w:ascii="Arial" w:hAnsi="Arial" w:hint="default"/>
      </w:rPr>
    </w:lvl>
    <w:lvl w:ilvl="8" w:tplc="67C0AACC"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4D6974BB"/>
    <w:multiLevelType w:val="hybridMultilevel"/>
    <w:tmpl w:val="EA1CDABA"/>
    <w:lvl w:ilvl="0" w:tplc="89A04DAA">
      <w:start w:val="1"/>
      <w:numFmt w:val="bullet"/>
      <w:lvlText w:val="•"/>
      <w:lvlJc w:val="left"/>
      <w:pPr>
        <w:tabs>
          <w:tab w:val="num" w:pos="720"/>
        </w:tabs>
        <w:ind w:left="720" w:hanging="360"/>
      </w:pPr>
      <w:rPr>
        <w:rFonts w:ascii="Arial" w:hAnsi="Arial" w:hint="default"/>
      </w:rPr>
    </w:lvl>
    <w:lvl w:ilvl="1" w:tplc="0A62935C">
      <w:start w:val="41"/>
      <w:numFmt w:val="bullet"/>
      <w:lvlText w:val="–"/>
      <w:lvlJc w:val="left"/>
      <w:pPr>
        <w:tabs>
          <w:tab w:val="num" w:pos="1440"/>
        </w:tabs>
        <w:ind w:left="1440" w:hanging="360"/>
      </w:pPr>
      <w:rPr>
        <w:rFonts w:ascii="Calibri" w:hAnsi="Calibri" w:hint="default"/>
      </w:rPr>
    </w:lvl>
    <w:lvl w:ilvl="2" w:tplc="D0144FB4" w:tentative="1">
      <w:start w:val="1"/>
      <w:numFmt w:val="bullet"/>
      <w:lvlText w:val="•"/>
      <w:lvlJc w:val="left"/>
      <w:pPr>
        <w:tabs>
          <w:tab w:val="num" w:pos="2160"/>
        </w:tabs>
        <w:ind w:left="2160" w:hanging="360"/>
      </w:pPr>
      <w:rPr>
        <w:rFonts w:ascii="Arial" w:hAnsi="Arial" w:hint="default"/>
      </w:rPr>
    </w:lvl>
    <w:lvl w:ilvl="3" w:tplc="2B9E971E" w:tentative="1">
      <w:start w:val="1"/>
      <w:numFmt w:val="bullet"/>
      <w:lvlText w:val="•"/>
      <w:lvlJc w:val="left"/>
      <w:pPr>
        <w:tabs>
          <w:tab w:val="num" w:pos="2880"/>
        </w:tabs>
        <w:ind w:left="2880" w:hanging="360"/>
      </w:pPr>
      <w:rPr>
        <w:rFonts w:ascii="Arial" w:hAnsi="Arial" w:hint="default"/>
      </w:rPr>
    </w:lvl>
    <w:lvl w:ilvl="4" w:tplc="D97AB7C8" w:tentative="1">
      <w:start w:val="1"/>
      <w:numFmt w:val="bullet"/>
      <w:lvlText w:val="•"/>
      <w:lvlJc w:val="left"/>
      <w:pPr>
        <w:tabs>
          <w:tab w:val="num" w:pos="3600"/>
        </w:tabs>
        <w:ind w:left="3600" w:hanging="360"/>
      </w:pPr>
      <w:rPr>
        <w:rFonts w:ascii="Arial" w:hAnsi="Arial" w:hint="default"/>
      </w:rPr>
    </w:lvl>
    <w:lvl w:ilvl="5" w:tplc="0936AC08" w:tentative="1">
      <w:start w:val="1"/>
      <w:numFmt w:val="bullet"/>
      <w:lvlText w:val="•"/>
      <w:lvlJc w:val="left"/>
      <w:pPr>
        <w:tabs>
          <w:tab w:val="num" w:pos="4320"/>
        </w:tabs>
        <w:ind w:left="4320" w:hanging="360"/>
      </w:pPr>
      <w:rPr>
        <w:rFonts w:ascii="Arial" w:hAnsi="Arial" w:hint="default"/>
      </w:rPr>
    </w:lvl>
    <w:lvl w:ilvl="6" w:tplc="4B3CCFFA" w:tentative="1">
      <w:start w:val="1"/>
      <w:numFmt w:val="bullet"/>
      <w:lvlText w:val="•"/>
      <w:lvlJc w:val="left"/>
      <w:pPr>
        <w:tabs>
          <w:tab w:val="num" w:pos="5040"/>
        </w:tabs>
        <w:ind w:left="5040" w:hanging="360"/>
      </w:pPr>
      <w:rPr>
        <w:rFonts w:ascii="Arial" w:hAnsi="Arial" w:hint="default"/>
      </w:rPr>
    </w:lvl>
    <w:lvl w:ilvl="7" w:tplc="35DCBF4C" w:tentative="1">
      <w:start w:val="1"/>
      <w:numFmt w:val="bullet"/>
      <w:lvlText w:val="•"/>
      <w:lvlJc w:val="left"/>
      <w:pPr>
        <w:tabs>
          <w:tab w:val="num" w:pos="5760"/>
        </w:tabs>
        <w:ind w:left="5760" w:hanging="360"/>
      </w:pPr>
      <w:rPr>
        <w:rFonts w:ascii="Arial" w:hAnsi="Arial" w:hint="default"/>
      </w:rPr>
    </w:lvl>
    <w:lvl w:ilvl="8" w:tplc="3E92F5B2"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4EFC5601"/>
    <w:multiLevelType w:val="hybridMultilevel"/>
    <w:tmpl w:val="5CA81EEE"/>
    <w:lvl w:ilvl="0" w:tplc="EC12141A">
      <w:start w:val="1"/>
      <w:numFmt w:val="decimal"/>
      <w:lvlText w:val="%1."/>
      <w:lvlJc w:val="left"/>
      <w:pPr>
        <w:tabs>
          <w:tab w:val="num" w:pos="720"/>
        </w:tabs>
        <w:ind w:left="720" w:hanging="360"/>
      </w:pPr>
    </w:lvl>
    <w:lvl w:ilvl="1" w:tplc="70F4D284">
      <w:start w:val="1"/>
      <w:numFmt w:val="decimal"/>
      <w:lvlText w:val="%2."/>
      <w:lvlJc w:val="left"/>
      <w:pPr>
        <w:tabs>
          <w:tab w:val="num" w:pos="1440"/>
        </w:tabs>
        <w:ind w:left="1440" w:hanging="360"/>
      </w:pPr>
    </w:lvl>
    <w:lvl w:ilvl="2" w:tplc="AA4EF5F6" w:tentative="1">
      <w:start w:val="1"/>
      <w:numFmt w:val="decimal"/>
      <w:lvlText w:val="%3."/>
      <w:lvlJc w:val="left"/>
      <w:pPr>
        <w:tabs>
          <w:tab w:val="num" w:pos="2160"/>
        </w:tabs>
        <w:ind w:left="2160" w:hanging="360"/>
      </w:pPr>
    </w:lvl>
    <w:lvl w:ilvl="3" w:tplc="9ADA2C8A" w:tentative="1">
      <w:start w:val="1"/>
      <w:numFmt w:val="decimal"/>
      <w:lvlText w:val="%4."/>
      <w:lvlJc w:val="left"/>
      <w:pPr>
        <w:tabs>
          <w:tab w:val="num" w:pos="2880"/>
        </w:tabs>
        <w:ind w:left="2880" w:hanging="360"/>
      </w:pPr>
    </w:lvl>
    <w:lvl w:ilvl="4" w:tplc="075E1F36" w:tentative="1">
      <w:start w:val="1"/>
      <w:numFmt w:val="decimal"/>
      <w:lvlText w:val="%5."/>
      <w:lvlJc w:val="left"/>
      <w:pPr>
        <w:tabs>
          <w:tab w:val="num" w:pos="3600"/>
        </w:tabs>
        <w:ind w:left="3600" w:hanging="360"/>
      </w:pPr>
    </w:lvl>
    <w:lvl w:ilvl="5" w:tplc="AC3857C0" w:tentative="1">
      <w:start w:val="1"/>
      <w:numFmt w:val="decimal"/>
      <w:lvlText w:val="%6."/>
      <w:lvlJc w:val="left"/>
      <w:pPr>
        <w:tabs>
          <w:tab w:val="num" w:pos="4320"/>
        </w:tabs>
        <w:ind w:left="4320" w:hanging="360"/>
      </w:pPr>
    </w:lvl>
    <w:lvl w:ilvl="6" w:tplc="F7E82EF4" w:tentative="1">
      <w:start w:val="1"/>
      <w:numFmt w:val="decimal"/>
      <w:lvlText w:val="%7."/>
      <w:lvlJc w:val="left"/>
      <w:pPr>
        <w:tabs>
          <w:tab w:val="num" w:pos="5040"/>
        </w:tabs>
        <w:ind w:left="5040" w:hanging="360"/>
      </w:pPr>
    </w:lvl>
    <w:lvl w:ilvl="7" w:tplc="8D187D5A" w:tentative="1">
      <w:start w:val="1"/>
      <w:numFmt w:val="decimal"/>
      <w:lvlText w:val="%8."/>
      <w:lvlJc w:val="left"/>
      <w:pPr>
        <w:tabs>
          <w:tab w:val="num" w:pos="5760"/>
        </w:tabs>
        <w:ind w:left="5760" w:hanging="360"/>
      </w:pPr>
    </w:lvl>
    <w:lvl w:ilvl="8" w:tplc="8BDAA102" w:tentative="1">
      <w:start w:val="1"/>
      <w:numFmt w:val="decimal"/>
      <w:lvlText w:val="%9."/>
      <w:lvlJc w:val="left"/>
      <w:pPr>
        <w:tabs>
          <w:tab w:val="num" w:pos="6480"/>
        </w:tabs>
        <w:ind w:left="6480" w:hanging="360"/>
      </w:pPr>
    </w:lvl>
  </w:abstractNum>
  <w:abstractNum w:abstractNumId="134" w15:restartNumberingAfterBreak="0">
    <w:nsid w:val="50F4733A"/>
    <w:multiLevelType w:val="hybridMultilevel"/>
    <w:tmpl w:val="8B58573A"/>
    <w:lvl w:ilvl="0" w:tplc="B7141E00">
      <w:start w:val="1"/>
      <w:numFmt w:val="bullet"/>
      <w:lvlText w:val="•"/>
      <w:lvlJc w:val="left"/>
      <w:pPr>
        <w:tabs>
          <w:tab w:val="num" w:pos="720"/>
        </w:tabs>
        <w:ind w:left="720" w:hanging="360"/>
      </w:pPr>
      <w:rPr>
        <w:rFonts w:ascii="Arial" w:hAnsi="Arial" w:hint="default"/>
      </w:rPr>
    </w:lvl>
    <w:lvl w:ilvl="1" w:tplc="48B241CC" w:tentative="1">
      <w:start w:val="1"/>
      <w:numFmt w:val="bullet"/>
      <w:lvlText w:val="•"/>
      <w:lvlJc w:val="left"/>
      <w:pPr>
        <w:tabs>
          <w:tab w:val="num" w:pos="1440"/>
        </w:tabs>
        <w:ind w:left="1440" w:hanging="360"/>
      </w:pPr>
      <w:rPr>
        <w:rFonts w:ascii="Arial" w:hAnsi="Arial" w:hint="default"/>
      </w:rPr>
    </w:lvl>
    <w:lvl w:ilvl="2" w:tplc="B358EF08" w:tentative="1">
      <w:start w:val="1"/>
      <w:numFmt w:val="bullet"/>
      <w:lvlText w:val="•"/>
      <w:lvlJc w:val="left"/>
      <w:pPr>
        <w:tabs>
          <w:tab w:val="num" w:pos="2160"/>
        </w:tabs>
        <w:ind w:left="2160" w:hanging="360"/>
      </w:pPr>
      <w:rPr>
        <w:rFonts w:ascii="Arial" w:hAnsi="Arial" w:hint="default"/>
      </w:rPr>
    </w:lvl>
    <w:lvl w:ilvl="3" w:tplc="A644F170" w:tentative="1">
      <w:start w:val="1"/>
      <w:numFmt w:val="bullet"/>
      <w:lvlText w:val="•"/>
      <w:lvlJc w:val="left"/>
      <w:pPr>
        <w:tabs>
          <w:tab w:val="num" w:pos="2880"/>
        </w:tabs>
        <w:ind w:left="2880" w:hanging="360"/>
      </w:pPr>
      <w:rPr>
        <w:rFonts w:ascii="Arial" w:hAnsi="Arial" w:hint="default"/>
      </w:rPr>
    </w:lvl>
    <w:lvl w:ilvl="4" w:tplc="E11A37FC" w:tentative="1">
      <w:start w:val="1"/>
      <w:numFmt w:val="bullet"/>
      <w:lvlText w:val="•"/>
      <w:lvlJc w:val="left"/>
      <w:pPr>
        <w:tabs>
          <w:tab w:val="num" w:pos="3600"/>
        </w:tabs>
        <w:ind w:left="3600" w:hanging="360"/>
      </w:pPr>
      <w:rPr>
        <w:rFonts w:ascii="Arial" w:hAnsi="Arial" w:hint="default"/>
      </w:rPr>
    </w:lvl>
    <w:lvl w:ilvl="5" w:tplc="05BA3118" w:tentative="1">
      <w:start w:val="1"/>
      <w:numFmt w:val="bullet"/>
      <w:lvlText w:val="•"/>
      <w:lvlJc w:val="left"/>
      <w:pPr>
        <w:tabs>
          <w:tab w:val="num" w:pos="4320"/>
        </w:tabs>
        <w:ind w:left="4320" w:hanging="360"/>
      </w:pPr>
      <w:rPr>
        <w:rFonts w:ascii="Arial" w:hAnsi="Arial" w:hint="default"/>
      </w:rPr>
    </w:lvl>
    <w:lvl w:ilvl="6" w:tplc="E1D8DE0C" w:tentative="1">
      <w:start w:val="1"/>
      <w:numFmt w:val="bullet"/>
      <w:lvlText w:val="•"/>
      <w:lvlJc w:val="left"/>
      <w:pPr>
        <w:tabs>
          <w:tab w:val="num" w:pos="5040"/>
        </w:tabs>
        <w:ind w:left="5040" w:hanging="360"/>
      </w:pPr>
      <w:rPr>
        <w:rFonts w:ascii="Arial" w:hAnsi="Arial" w:hint="default"/>
      </w:rPr>
    </w:lvl>
    <w:lvl w:ilvl="7" w:tplc="0442AEC8" w:tentative="1">
      <w:start w:val="1"/>
      <w:numFmt w:val="bullet"/>
      <w:lvlText w:val="•"/>
      <w:lvlJc w:val="left"/>
      <w:pPr>
        <w:tabs>
          <w:tab w:val="num" w:pos="5760"/>
        </w:tabs>
        <w:ind w:left="5760" w:hanging="360"/>
      </w:pPr>
      <w:rPr>
        <w:rFonts w:ascii="Arial" w:hAnsi="Arial" w:hint="default"/>
      </w:rPr>
    </w:lvl>
    <w:lvl w:ilvl="8" w:tplc="AC4A14BA"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524856A9"/>
    <w:multiLevelType w:val="hybridMultilevel"/>
    <w:tmpl w:val="ACA6F63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68AC5AC" w:tentative="1">
      <w:start w:val="1"/>
      <w:numFmt w:val="bullet"/>
      <w:lvlText w:val="–"/>
      <w:lvlJc w:val="left"/>
      <w:pPr>
        <w:tabs>
          <w:tab w:val="num" w:pos="2160"/>
        </w:tabs>
        <w:ind w:left="2160" w:hanging="360"/>
      </w:pPr>
      <w:rPr>
        <w:rFonts w:ascii="Calibri" w:hAnsi="Calibri" w:hint="default"/>
      </w:rPr>
    </w:lvl>
    <w:lvl w:ilvl="3" w:tplc="CA1C158A" w:tentative="1">
      <w:start w:val="1"/>
      <w:numFmt w:val="bullet"/>
      <w:lvlText w:val="–"/>
      <w:lvlJc w:val="left"/>
      <w:pPr>
        <w:tabs>
          <w:tab w:val="num" w:pos="2880"/>
        </w:tabs>
        <w:ind w:left="2880" w:hanging="360"/>
      </w:pPr>
      <w:rPr>
        <w:rFonts w:ascii="Calibri" w:hAnsi="Calibri" w:hint="default"/>
      </w:rPr>
    </w:lvl>
    <w:lvl w:ilvl="4" w:tplc="B5DE812A" w:tentative="1">
      <w:start w:val="1"/>
      <w:numFmt w:val="bullet"/>
      <w:lvlText w:val="–"/>
      <w:lvlJc w:val="left"/>
      <w:pPr>
        <w:tabs>
          <w:tab w:val="num" w:pos="3600"/>
        </w:tabs>
        <w:ind w:left="3600" w:hanging="360"/>
      </w:pPr>
      <w:rPr>
        <w:rFonts w:ascii="Calibri" w:hAnsi="Calibri" w:hint="default"/>
      </w:rPr>
    </w:lvl>
    <w:lvl w:ilvl="5" w:tplc="CFEE5D90" w:tentative="1">
      <w:start w:val="1"/>
      <w:numFmt w:val="bullet"/>
      <w:lvlText w:val="–"/>
      <w:lvlJc w:val="left"/>
      <w:pPr>
        <w:tabs>
          <w:tab w:val="num" w:pos="4320"/>
        </w:tabs>
        <w:ind w:left="4320" w:hanging="360"/>
      </w:pPr>
      <w:rPr>
        <w:rFonts w:ascii="Calibri" w:hAnsi="Calibri" w:hint="default"/>
      </w:rPr>
    </w:lvl>
    <w:lvl w:ilvl="6" w:tplc="C59A2652" w:tentative="1">
      <w:start w:val="1"/>
      <w:numFmt w:val="bullet"/>
      <w:lvlText w:val="–"/>
      <w:lvlJc w:val="left"/>
      <w:pPr>
        <w:tabs>
          <w:tab w:val="num" w:pos="5040"/>
        </w:tabs>
        <w:ind w:left="5040" w:hanging="360"/>
      </w:pPr>
      <w:rPr>
        <w:rFonts w:ascii="Calibri" w:hAnsi="Calibri" w:hint="default"/>
      </w:rPr>
    </w:lvl>
    <w:lvl w:ilvl="7" w:tplc="6AB4F498" w:tentative="1">
      <w:start w:val="1"/>
      <w:numFmt w:val="bullet"/>
      <w:lvlText w:val="–"/>
      <w:lvlJc w:val="left"/>
      <w:pPr>
        <w:tabs>
          <w:tab w:val="num" w:pos="5760"/>
        </w:tabs>
        <w:ind w:left="5760" w:hanging="360"/>
      </w:pPr>
      <w:rPr>
        <w:rFonts w:ascii="Calibri" w:hAnsi="Calibri" w:hint="default"/>
      </w:rPr>
    </w:lvl>
    <w:lvl w:ilvl="8" w:tplc="1E90F15C" w:tentative="1">
      <w:start w:val="1"/>
      <w:numFmt w:val="bullet"/>
      <w:lvlText w:val="–"/>
      <w:lvlJc w:val="left"/>
      <w:pPr>
        <w:tabs>
          <w:tab w:val="num" w:pos="6480"/>
        </w:tabs>
        <w:ind w:left="6480" w:hanging="360"/>
      </w:pPr>
      <w:rPr>
        <w:rFonts w:ascii="Calibri" w:hAnsi="Calibri" w:hint="default"/>
      </w:rPr>
    </w:lvl>
  </w:abstractNum>
  <w:abstractNum w:abstractNumId="136" w15:restartNumberingAfterBreak="0">
    <w:nsid w:val="5284663C"/>
    <w:multiLevelType w:val="hybridMultilevel"/>
    <w:tmpl w:val="D17065E8"/>
    <w:lvl w:ilvl="0" w:tplc="D42C1816">
      <w:start w:val="1"/>
      <w:numFmt w:val="bullet"/>
      <w:lvlText w:val="–"/>
      <w:lvlJc w:val="left"/>
      <w:pPr>
        <w:tabs>
          <w:tab w:val="num" w:pos="720"/>
        </w:tabs>
        <w:ind w:left="720" w:hanging="360"/>
      </w:pPr>
      <w:rPr>
        <w:rFonts w:ascii="Calibri" w:hAnsi="Calibri" w:hint="default"/>
      </w:rPr>
    </w:lvl>
    <w:lvl w:ilvl="1" w:tplc="5FCED8DE" w:tentative="1">
      <w:start w:val="1"/>
      <w:numFmt w:val="bullet"/>
      <w:lvlText w:val="–"/>
      <w:lvlJc w:val="left"/>
      <w:pPr>
        <w:tabs>
          <w:tab w:val="num" w:pos="1440"/>
        </w:tabs>
        <w:ind w:left="1440" w:hanging="360"/>
      </w:pPr>
      <w:rPr>
        <w:rFonts w:ascii="Calibri" w:hAnsi="Calibri" w:hint="default"/>
      </w:rPr>
    </w:lvl>
    <w:lvl w:ilvl="2" w:tplc="5DFAD240" w:tentative="1">
      <w:start w:val="1"/>
      <w:numFmt w:val="bullet"/>
      <w:lvlText w:val="–"/>
      <w:lvlJc w:val="left"/>
      <w:pPr>
        <w:tabs>
          <w:tab w:val="num" w:pos="2160"/>
        </w:tabs>
        <w:ind w:left="2160" w:hanging="360"/>
      </w:pPr>
      <w:rPr>
        <w:rFonts w:ascii="Calibri" w:hAnsi="Calibri" w:hint="default"/>
      </w:rPr>
    </w:lvl>
    <w:lvl w:ilvl="3" w:tplc="9404064E" w:tentative="1">
      <w:start w:val="1"/>
      <w:numFmt w:val="bullet"/>
      <w:lvlText w:val="–"/>
      <w:lvlJc w:val="left"/>
      <w:pPr>
        <w:tabs>
          <w:tab w:val="num" w:pos="2880"/>
        </w:tabs>
        <w:ind w:left="2880" w:hanging="360"/>
      </w:pPr>
      <w:rPr>
        <w:rFonts w:ascii="Calibri" w:hAnsi="Calibri" w:hint="default"/>
      </w:rPr>
    </w:lvl>
    <w:lvl w:ilvl="4" w:tplc="36E67EEE" w:tentative="1">
      <w:start w:val="1"/>
      <w:numFmt w:val="bullet"/>
      <w:lvlText w:val="–"/>
      <w:lvlJc w:val="left"/>
      <w:pPr>
        <w:tabs>
          <w:tab w:val="num" w:pos="3600"/>
        </w:tabs>
        <w:ind w:left="3600" w:hanging="360"/>
      </w:pPr>
      <w:rPr>
        <w:rFonts w:ascii="Calibri" w:hAnsi="Calibri" w:hint="default"/>
      </w:rPr>
    </w:lvl>
    <w:lvl w:ilvl="5" w:tplc="F0E6432A" w:tentative="1">
      <w:start w:val="1"/>
      <w:numFmt w:val="bullet"/>
      <w:lvlText w:val="–"/>
      <w:lvlJc w:val="left"/>
      <w:pPr>
        <w:tabs>
          <w:tab w:val="num" w:pos="4320"/>
        </w:tabs>
        <w:ind w:left="4320" w:hanging="360"/>
      </w:pPr>
      <w:rPr>
        <w:rFonts w:ascii="Calibri" w:hAnsi="Calibri" w:hint="default"/>
      </w:rPr>
    </w:lvl>
    <w:lvl w:ilvl="6" w:tplc="10AA9BCA" w:tentative="1">
      <w:start w:val="1"/>
      <w:numFmt w:val="bullet"/>
      <w:lvlText w:val="–"/>
      <w:lvlJc w:val="left"/>
      <w:pPr>
        <w:tabs>
          <w:tab w:val="num" w:pos="5040"/>
        </w:tabs>
        <w:ind w:left="5040" w:hanging="360"/>
      </w:pPr>
      <w:rPr>
        <w:rFonts w:ascii="Calibri" w:hAnsi="Calibri" w:hint="default"/>
      </w:rPr>
    </w:lvl>
    <w:lvl w:ilvl="7" w:tplc="02F84328" w:tentative="1">
      <w:start w:val="1"/>
      <w:numFmt w:val="bullet"/>
      <w:lvlText w:val="–"/>
      <w:lvlJc w:val="left"/>
      <w:pPr>
        <w:tabs>
          <w:tab w:val="num" w:pos="5760"/>
        </w:tabs>
        <w:ind w:left="5760" w:hanging="360"/>
      </w:pPr>
      <w:rPr>
        <w:rFonts w:ascii="Calibri" w:hAnsi="Calibri" w:hint="default"/>
      </w:rPr>
    </w:lvl>
    <w:lvl w:ilvl="8" w:tplc="B1A0B5F8" w:tentative="1">
      <w:start w:val="1"/>
      <w:numFmt w:val="bullet"/>
      <w:lvlText w:val="–"/>
      <w:lvlJc w:val="left"/>
      <w:pPr>
        <w:tabs>
          <w:tab w:val="num" w:pos="6480"/>
        </w:tabs>
        <w:ind w:left="6480" w:hanging="360"/>
      </w:pPr>
      <w:rPr>
        <w:rFonts w:ascii="Calibri" w:hAnsi="Calibri" w:hint="default"/>
      </w:rPr>
    </w:lvl>
  </w:abstractNum>
  <w:abstractNum w:abstractNumId="137" w15:restartNumberingAfterBreak="0">
    <w:nsid w:val="52DD2F7D"/>
    <w:multiLevelType w:val="hybridMultilevel"/>
    <w:tmpl w:val="F7DA0466"/>
    <w:lvl w:ilvl="0" w:tplc="226C0552">
      <w:start w:val="1"/>
      <w:numFmt w:val="bullet"/>
      <w:lvlText w:val="•"/>
      <w:lvlJc w:val="left"/>
      <w:pPr>
        <w:tabs>
          <w:tab w:val="num" w:pos="720"/>
        </w:tabs>
        <w:ind w:left="720" w:hanging="360"/>
      </w:pPr>
      <w:rPr>
        <w:rFonts w:ascii="Arial" w:hAnsi="Arial" w:hint="default"/>
      </w:rPr>
    </w:lvl>
    <w:lvl w:ilvl="1" w:tplc="788AB372" w:tentative="1">
      <w:start w:val="1"/>
      <w:numFmt w:val="bullet"/>
      <w:lvlText w:val="•"/>
      <w:lvlJc w:val="left"/>
      <w:pPr>
        <w:tabs>
          <w:tab w:val="num" w:pos="1440"/>
        </w:tabs>
        <w:ind w:left="1440" w:hanging="360"/>
      </w:pPr>
      <w:rPr>
        <w:rFonts w:ascii="Arial" w:hAnsi="Arial" w:hint="default"/>
      </w:rPr>
    </w:lvl>
    <w:lvl w:ilvl="2" w:tplc="A490D156" w:tentative="1">
      <w:start w:val="1"/>
      <w:numFmt w:val="bullet"/>
      <w:lvlText w:val="•"/>
      <w:lvlJc w:val="left"/>
      <w:pPr>
        <w:tabs>
          <w:tab w:val="num" w:pos="2160"/>
        </w:tabs>
        <w:ind w:left="2160" w:hanging="360"/>
      </w:pPr>
      <w:rPr>
        <w:rFonts w:ascii="Arial" w:hAnsi="Arial" w:hint="default"/>
      </w:rPr>
    </w:lvl>
    <w:lvl w:ilvl="3" w:tplc="5CA20812" w:tentative="1">
      <w:start w:val="1"/>
      <w:numFmt w:val="bullet"/>
      <w:lvlText w:val="•"/>
      <w:lvlJc w:val="left"/>
      <w:pPr>
        <w:tabs>
          <w:tab w:val="num" w:pos="2880"/>
        </w:tabs>
        <w:ind w:left="2880" w:hanging="360"/>
      </w:pPr>
      <w:rPr>
        <w:rFonts w:ascii="Arial" w:hAnsi="Arial" w:hint="default"/>
      </w:rPr>
    </w:lvl>
    <w:lvl w:ilvl="4" w:tplc="FA683052" w:tentative="1">
      <w:start w:val="1"/>
      <w:numFmt w:val="bullet"/>
      <w:lvlText w:val="•"/>
      <w:lvlJc w:val="left"/>
      <w:pPr>
        <w:tabs>
          <w:tab w:val="num" w:pos="3600"/>
        </w:tabs>
        <w:ind w:left="3600" w:hanging="360"/>
      </w:pPr>
      <w:rPr>
        <w:rFonts w:ascii="Arial" w:hAnsi="Arial" w:hint="default"/>
      </w:rPr>
    </w:lvl>
    <w:lvl w:ilvl="5" w:tplc="47EE07C0" w:tentative="1">
      <w:start w:val="1"/>
      <w:numFmt w:val="bullet"/>
      <w:lvlText w:val="•"/>
      <w:lvlJc w:val="left"/>
      <w:pPr>
        <w:tabs>
          <w:tab w:val="num" w:pos="4320"/>
        </w:tabs>
        <w:ind w:left="4320" w:hanging="360"/>
      </w:pPr>
      <w:rPr>
        <w:rFonts w:ascii="Arial" w:hAnsi="Arial" w:hint="default"/>
      </w:rPr>
    </w:lvl>
    <w:lvl w:ilvl="6" w:tplc="C40CB276" w:tentative="1">
      <w:start w:val="1"/>
      <w:numFmt w:val="bullet"/>
      <w:lvlText w:val="•"/>
      <w:lvlJc w:val="left"/>
      <w:pPr>
        <w:tabs>
          <w:tab w:val="num" w:pos="5040"/>
        </w:tabs>
        <w:ind w:left="5040" w:hanging="360"/>
      </w:pPr>
      <w:rPr>
        <w:rFonts w:ascii="Arial" w:hAnsi="Arial" w:hint="default"/>
      </w:rPr>
    </w:lvl>
    <w:lvl w:ilvl="7" w:tplc="F6B04CCC" w:tentative="1">
      <w:start w:val="1"/>
      <w:numFmt w:val="bullet"/>
      <w:lvlText w:val="•"/>
      <w:lvlJc w:val="left"/>
      <w:pPr>
        <w:tabs>
          <w:tab w:val="num" w:pos="5760"/>
        </w:tabs>
        <w:ind w:left="5760" w:hanging="360"/>
      </w:pPr>
      <w:rPr>
        <w:rFonts w:ascii="Arial" w:hAnsi="Arial" w:hint="default"/>
      </w:rPr>
    </w:lvl>
    <w:lvl w:ilvl="8" w:tplc="7B68AF56"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54766DF3"/>
    <w:multiLevelType w:val="hybridMultilevel"/>
    <w:tmpl w:val="8E4C8538"/>
    <w:lvl w:ilvl="0" w:tplc="44BAF698">
      <w:start w:val="1"/>
      <w:numFmt w:val="bullet"/>
      <w:lvlText w:val="•"/>
      <w:lvlJc w:val="left"/>
      <w:pPr>
        <w:tabs>
          <w:tab w:val="num" w:pos="720"/>
        </w:tabs>
        <w:ind w:left="720" w:hanging="360"/>
      </w:pPr>
      <w:rPr>
        <w:rFonts w:ascii="Arial" w:hAnsi="Arial" w:hint="default"/>
      </w:rPr>
    </w:lvl>
    <w:lvl w:ilvl="1" w:tplc="D270A5A0" w:tentative="1">
      <w:start w:val="1"/>
      <w:numFmt w:val="bullet"/>
      <w:lvlText w:val="•"/>
      <w:lvlJc w:val="left"/>
      <w:pPr>
        <w:tabs>
          <w:tab w:val="num" w:pos="1440"/>
        </w:tabs>
        <w:ind w:left="1440" w:hanging="360"/>
      </w:pPr>
      <w:rPr>
        <w:rFonts w:ascii="Arial" w:hAnsi="Arial" w:hint="default"/>
      </w:rPr>
    </w:lvl>
    <w:lvl w:ilvl="2" w:tplc="5300A91C" w:tentative="1">
      <w:start w:val="1"/>
      <w:numFmt w:val="bullet"/>
      <w:lvlText w:val="•"/>
      <w:lvlJc w:val="left"/>
      <w:pPr>
        <w:tabs>
          <w:tab w:val="num" w:pos="2160"/>
        </w:tabs>
        <w:ind w:left="2160" w:hanging="360"/>
      </w:pPr>
      <w:rPr>
        <w:rFonts w:ascii="Arial" w:hAnsi="Arial" w:hint="default"/>
      </w:rPr>
    </w:lvl>
    <w:lvl w:ilvl="3" w:tplc="03E24BE0" w:tentative="1">
      <w:start w:val="1"/>
      <w:numFmt w:val="bullet"/>
      <w:lvlText w:val="•"/>
      <w:lvlJc w:val="left"/>
      <w:pPr>
        <w:tabs>
          <w:tab w:val="num" w:pos="2880"/>
        </w:tabs>
        <w:ind w:left="2880" w:hanging="360"/>
      </w:pPr>
      <w:rPr>
        <w:rFonts w:ascii="Arial" w:hAnsi="Arial" w:hint="default"/>
      </w:rPr>
    </w:lvl>
    <w:lvl w:ilvl="4" w:tplc="56B00970" w:tentative="1">
      <w:start w:val="1"/>
      <w:numFmt w:val="bullet"/>
      <w:lvlText w:val="•"/>
      <w:lvlJc w:val="left"/>
      <w:pPr>
        <w:tabs>
          <w:tab w:val="num" w:pos="3600"/>
        </w:tabs>
        <w:ind w:left="3600" w:hanging="360"/>
      </w:pPr>
      <w:rPr>
        <w:rFonts w:ascii="Arial" w:hAnsi="Arial" w:hint="default"/>
      </w:rPr>
    </w:lvl>
    <w:lvl w:ilvl="5" w:tplc="5D4CC186" w:tentative="1">
      <w:start w:val="1"/>
      <w:numFmt w:val="bullet"/>
      <w:lvlText w:val="•"/>
      <w:lvlJc w:val="left"/>
      <w:pPr>
        <w:tabs>
          <w:tab w:val="num" w:pos="4320"/>
        </w:tabs>
        <w:ind w:left="4320" w:hanging="360"/>
      </w:pPr>
      <w:rPr>
        <w:rFonts w:ascii="Arial" w:hAnsi="Arial" w:hint="default"/>
      </w:rPr>
    </w:lvl>
    <w:lvl w:ilvl="6" w:tplc="E2EC10B0" w:tentative="1">
      <w:start w:val="1"/>
      <w:numFmt w:val="bullet"/>
      <w:lvlText w:val="•"/>
      <w:lvlJc w:val="left"/>
      <w:pPr>
        <w:tabs>
          <w:tab w:val="num" w:pos="5040"/>
        </w:tabs>
        <w:ind w:left="5040" w:hanging="360"/>
      </w:pPr>
      <w:rPr>
        <w:rFonts w:ascii="Arial" w:hAnsi="Arial" w:hint="default"/>
      </w:rPr>
    </w:lvl>
    <w:lvl w:ilvl="7" w:tplc="8C783C14" w:tentative="1">
      <w:start w:val="1"/>
      <w:numFmt w:val="bullet"/>
      <w:lvlText w:val="•"/>
      <w:lvlJc w:val="left"/>
      <w:pPr>
        <w:tabs>
          <w:tab w:val="num" w:pos="5760"/>
        </w:tabs>
        <w:ind w:left="5760" w:hanging="360"/>
      </w:pPr>
      <w:rPr>
        <w:rFonts w:ascii="Arial" w:hAnsi="Arial" w:hint="default"/>
      </w:rPr>
    </w:lvl>
    <w:lvl w:ilvl="8" w:tplc="1FF08886"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55072495"/>
    <w:multiLevelType w:val="hybridMultilevel"/>
    <w:tmpl w:val="384E59E4"/>
    <w:lvl w:ilvl="0" w:tplc="D9005BC0">
      <w:start w:val="1"/>
      <w:numFmt w:val="bullet"/>
      <w:lvlText w:val="•"/>
      <w:lvlJc w:val="left"/>
      <w:pPr>
        <w:tabs>
          <w:tab w:val="num" w:pos="720"/>
        </w:tabs>
        <w:ind w:left="720" w:hanging="360"/>
      </w:pPr>
      <w:rPr>
        <w:rFonts w:ascii="Arial" w:hAnsi="Arial" w:hint="default"/>
      </w:rPr>
    </w:lvl>
    <w:lvl w:ilvl="1" w:tplc="6F022548">
      <w:start w:val="41"/>
      <w:numFmt w:val="bullet"/>
      <w:lvlText w:val="•"/>
      <w:lvlJc w:val="left"/>
      <w:pPr>
        <w:tabs>
          <w:tab w:val="num" w:pos="1440"/>
        </w:tabs>
        <w:ind w:left="1440" w:hanging="360"/>
      </w:pPr>
      <w:rPr>
        <w:rFonts w:ascii="Arial" w:hAnsi="Arial" w:hint="default"/>
      </w:rPr>
    </w:lvl>
    <w:lvl w:ilvl="2" w:tplc="9CA4B9EA" w:tentative="1">
      <w:start w:val="1"/>
      <w:numFmt w:val="bullet"/>
      <w:lvlText w:val="•"/>
      <w:lvlJc w:val="left"/>
      <w:pPr>
        <w:tabs>
          <w:tab w:val="num" w:pos="2160"/>
        </w:tabs>
        <w:ind w:left="2160" w:hanging="360"/>
      </w:pPr>
      <w:rPr>
        <w:rFonts w:ascii="Arial" w:hAnsi="Arial" w:hint="default"/>
      </w:rPr>
    </w:lvl>
    <w:lvl w:ilvl="3" w:tplc="E5A6CF3A" w:tentative="1">
      <w:start w:val="1"/>
      <w:numFmt w:val="bullet"/>
      <w:lvlText w:val="•"/>
      <w:lvlJc w:val="left"/>
      <w:pPr>
        <w:tabs>
          <w:tab w:val="num" w:pos="2880"/>
        </w:tabs>
        <w:ind w:left="2880" w:hanging="360"/>
      </w:pPr>
      <w:rPr>
        <w:rFonts w:ascii="Arial" w:hAnsi="Arial" w:hint="default"/>
      </w:rPr>
    </w:lvl>
    <w:lvl w:ilvl="4" w:tplc="93E44080" w:tentative="1">
      <w:start w:val="1"/>
      <w:numFmt w:val="bullet"/>
      <w:lvlText w:val="•"/>
      <w:lvlJc w:val="left"/>
      <w:pPr>
        <w:tabs>
          <w:tab w:val="num" w:pos="3600"/>
        </w:tabs>
        <w:ind w:left="3600" w:hanging="360"/>
      </w:pPr>
      <w:rPr>
        <w:rFonts w:ascii="Arial" w:hAnsi="Arial" w:hint="default"/>
      </w:rPr>
    </w:lvl>
    <w:lvl w:ilvl="5" w:tplc="E924AC5E" w:tentative="1">
      <w:start w:val="1"/>
      <w:numFmt w:val="bullet"/>
      <w:lvlText w:val="•"/>
      <w:lvlJc w:val="left"/>
      <w:pPr>
        <w:tabs>
          <w:tab w:val="num" w:pos="4320"/>
        </w:tabs>
        <w:ind w:left="4320" w:hanging="360"/>
      </w:pPr>
      <w:rPr>
        <w:rFonts w:ascii="Arial" w:hAnsi="Arial" w:hint="default"/>
      </w:rPr>
    </w:lvl>
    <w:lvl w:ilvl="6" w:tplc="037E3466" w:tentative="1">
      <w:start w:val="1"/>
      <w:numFmt w:val="bullet"/>
      <w:lvlText w:val="•"/>
      <w:lvlJc w:val="left"/>
      <w:pPr>
        <w:tabs>
          <w:tab w:val="num" w:pos="5040"/>
        </w:tabs>
        <w:ind w:left="5040" w:hanging="360"/>
      </w:pPr>
      <w:rPr>
        <w:rFonts w:ascii="Arial" w:hAnsi="Arial" w:hint="default"/>
      </w:rPr>
    </w:lvl>
    <w:lvl w:ilvl="7" w:tplc="9DECF412" w:tentative="1">
      <w:start w:val="1"/>
      <w:numFmt w:val="bullet"/>
      <w:lvlText w:val="•"/>
      <w:lvlJc w:val="left"/>
      <w:pPr>
        <w:tabs>
          <w:tab w:val="num" w:pos="5760"/>
        </w:tabs>
        <w:ind w:left="5760" w:hanging="360"/>
      </w:pPr>
      <w:rPr>
        <w:rFonts w:ascii="Arial" w:hAnsi="Arial" w:hint="default"/>
      </w:rPr>
    </w:lvl>
    <w:lvl w:ilvl="8" w:tplc="DD746DB8"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55F4377B"/>
    <w:multiLevelType w:val="hybridMultilevel"/>
    <w:tmpl w:val="37726544"/>
    <w:lvl w:ilvl="0" w:tplc="109C6CA0">
      <w:start w:val="1"/>
      <w:numFmt w:val="bullet"/>
      <w:pStyle w:val="Bulletlist1continued"/>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1" w15:restartNumberingAfterBreak="0">
    <w:nsid w:val="562A4362"/>
    <w:multiLevelType w:val="hybridMultilevel"/>
    <w:tmpl w:val="7CA0A55C"/>
    <w:lvl w:ilvl="0" w:tplc="4674598A">
      <w:start w:val="1"/>
      <w:numFmt w:val="bullet"/>
      <w:lvlText w:val="•"/>
      <w:lvlJc w:val="left"/>
      <w:pPr>
        <w:tabs>
          <w:tab w:val="num" w:pos="720"/>
        </w:tabs>
        <w:ind w:left="720" w:hanging="360"/>
      </w:pPr>
      <w:rPr>
        <w:rFonts w:ascii="Arial" w:hAnsi="Arial" w:hint="default"/>
      </w:rPr>
    </w:lvl>
    <w:lvl w:ilvl="1" w:tplc="740A07FC" w:tentative="1">
      <w:start w:val="1"/>
      <w:numFmt w:val="bullet"/>
      <w:lvlText w:val="•"/>
      <w:lvlJc w:val="left"/>
      <w:pPr>
        <w:tabs>
          <w:tab w:val="num" w:pos="1440"/>
        </w:tabs>
        <w:ind w:left="1440" w:hanging="360"/>
      </w:pPr>
      <w:rPr>
        <w:rFonts w:ascii="Arial" w:hAnsi="Arial" w:hint="default"/>
      </w:rPr>
    </w:lvl>
    <w:lvl w:ilvl="2" w:tplc="D1CAE402" w:tentative="1">
      <w:start w:val="1"/>
      <w:numFmt w:val="bullet"/>
      <w:lvlText w:val="•"/>
      <w:lvlJc w:val="left"/>
      <w:pPr>
        <w:tabs>
          <w:tab w:val="num" w:pos="2160"/>
        </w:tabs>
        <w:ind w:left="2160" w:hanging="360"/>
      </w:pPr>
      <w:rPr>
        <w:rFonts w:ascii="Arial" w:hAnsi="Arial" w:hint="default"/>
      </w:rPr>
    </w:lvl>
    <w:lvl w:ilvl="3" w:tplc="ABB26A9C" w:tentative="1">
      <w:start w:val="1"/>
      <w:numFmt w:val="bullet"/>
      <w:lvlText w:val="•"/>
      <w:lvlJc w:val="left"/>
      <w:pPr>
        <w:tabs>
          <w:tab w:val="num" w:pos="2880"/>
        </w:tabs>
        <w:ind w:left="2880" w:hanging="360"/>
      </w:pPr>
      <w:rPr>
        <w:rFonts w:ascii="Arial" w:hAnsi="Arial" w:hint="default"/>
      </w:rPr>
    </w:lvl>
    <w:lvl w:ilvl="4" w:tplc="7A02006E" w:tentative="1">
      <w:start w:val="1"/>
      <w:numFmt w:val="bullet"/>
      <w:lvlText w:val="•"/>
      <w:lvlJc w:val="left"/>
      <w:pPr>
        <w:tabs>
          <w:tab w:val="num" w:pos="3600"/>
        </w:tabs>
        <w:ind w:left="3600" w:hanging="360"/>
      </w:pPr>
      <w:rPr>
        <w:rFonts w:ascii="Arial" w:hAnsi="Arial" w:hint="default"/>
      </w:rPr>
    </w:lvl>
    <w:lvl w:ilvl="5" w:tplc="D9E4B758" w:tentative="1">
      <w:start w:val="1"/>
      <w:numFmt w:val="bullet"/>
      <w:lvlText w:val="•"/>
      <w:lvlJc w:val="left"/>
      <w:pPr>
        <w:tabs>
          <w:tab w:val="num" w:pos="4320"/>
        </w:tabs>
        <w:ind w:left="4320" w:hanging="360"/>
      </w:pPr>
      <w:rPr>
        <w:rFonts w:ascii="Arial" w:hAnsi="Arial" w:hint="default"/>
      </w:rPr>
    </w:lvl>
    <w:lvl w:ilvl="6" w:tplc="2A24FCDE" w:tentative="1">
      <w:start w:val="1"/>
      <w:numFmt w:val="bullet"/>
      <w:lvlText w:val="•"/>
      <w:lvlJc w:val="left"/>
      <w:pPr>
        <w:tabs>
          <w:tab w:val="num" w:pos="5040"/>
        </w:tabs>
        <w:ind w:left="5040" w:hanging="360"/>
      </w:pPr>
      <w:rPr>
        <w:rFonts w:ascii="Arial" w:hAnsi="Arial" w:hint="default"/>
      </w:rPr>
    </w:lvl>
    <w:lvl w:ilvl="7" w:tplc="868AC9F0" w:tentative="1">
      <w:start w:val="1"/>
      <w:numFmt w:val="bullet"/>
      <w:lvlText w:val="•"/>
      <w:lvlJc w:val="left"/>
      <w:pPr>
        <w:tabs>
          <w:tab w:val="num" w:pos="5760"/>
        </w:tabs>
        <w:ind w:left="5760" w:hanging="360"/>
      </w:pPr>
      <w:rPr>
        <w:rFonts w:ascii="Arial" w:hAnsi="Arial" w:hint="default"/>
      </w:rPr>
    </w:lvl>
    <w:lvl w:ilvl="8" w:tplc="7F5C5E8C"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577C0B6F"/>
    <w:multiLevelType w:val="hybridMultilevel"/>
    <w:tmpl w:val="BB02E352"/>
    <w:lvl w:ilvl="0" w:tplc="4506591A">
      <w:start w:val="1"/>
      <w:numFmt w:val="bullet"/>
      <w:lvlText w:val="–"/>
      <w:lvlJc w:val="left"/>
      <w:pPr>
        <w:tabs>
          <w:tab w:val="num" w:pos="720"/>
        </w:tabs>
        <w:ind w:left="720" w:hanging="360"/>
      </w:pPr>
      <w:rPr>
        <w:rFonts w:ascii="Calibri" w:hAnsi="Calibri" w:hint="default"/>
      </w:rPr>
    </w:lvl>
    <w:lvl w:ilvl="1" w:tplc="AFACE2D2">
      <w:start w:val="41"/>
      <w:numFmt w:val="bullet"/>
      <w:lvlText w:val="o"/>
      <w:lvlJc w:val="left"/>
      <w:pPr>
        <w:tabs>
          <w:tab w:val="num" w:pos="1440"/>
        </w:tabs>
        <w:ind w:left="1440" w:hanging="360"/>
      </w:pPr>
      <w:rPr>
        <w:rFonts w:ascii="Courier New" w:hAnsi="Courier New" w:hint="default"/>
      </w:rPr>
    </w:lvl>
    <w:lvl w:ilvl="2" w:tplc="2DE86C52" w:tentative="1">
      <w:start w:val="1"/>
      <w:numFmt w:val="bullet"/>
      <w:lvlText w:val="–"/>
      <w:lvlJc w:val="left"/>
      <w:pPr>
        <w:tabs>
          <w:tab w:val="num" w:pos="2160"/>
        </w:tabs>
        <w:ind w:left="2160" w:hanging="360"/>
      </w:pPr>
      <w:rPr>
        <w:rFonts w:ascii="Calibri" w:hAnsi="Calibri" w:hint="default"/>
      </w:rPr>
    </w:lvl>
    <w:lvl w:ilvl="3" w:tplc="FC9C84F4" w:tentative="1">
      <w:start w:val="1"/>
      <w:numFmt w:val="bullet"/>
      <w:lvlText w:val="–"/>
      <w:lvlJc w:val="left"/>
      <w:pPr>
        <w:tabs>
          <w:tab w:val="num" w:pos="2880"/>
        </w:tabs>
        <w:ind w:left="2880" w:hanging="360"/>
      </w:pPr>
      <w:rPr>
        <w:rFonts w:ascii="Calibri" w:hAnsi="Calibri" w:hint="default"/>
      </w:rPr>
    </w:lvl>
    <w:lvl w:ilvl="4" w:tplc="24EA9F80" w:tentative="1">
      <w:start w:val="1"/>
      <w:numFmt w:val="bullet"/>
      <w:lvlText w:val="–"/>
      <w:lvlJc w:val="left"/>
      <w:pPr>
        <w:tabs>
          <w:tab w:val="num" w:pos="3600"/>
        </w:tabs>
        <w:ind w:left="3600" w:hanging="360"/>
      </w:pPr>
      <w:rPr>
        <w:rFonts w:ascii="Calibri" w:hAnsi="Calibri" w:hint="default"/>
      </w:rPr>
    </w:lvl>
    <w:lvl w:ilvl="5" w:tplc="9E5A61F0" w:tentative="1">
      <w:start w:val="1"/>
      <w:numFmt w:val="bullet"/>
      <w:lvlText w:val="–"/>
      <w:lvlJc w:val="left"/>
      <w:pPr>
        <w:tabs>
          <w:tab w:val="num" w:pos="4320"/>
        </w:tabs>
        <w:ind w:left="4320" w:hanging="360"/>
      </w:pPr>
      <w:rPr>
        <w:rFonts w:ascii="Calibri" w:hAnsi="Calibri" w:hint="default"/>
      </w:rPr>
    </w:lvl>
    <w:lvl w:ilvl="6" w:tplc="D0FABC3C" w:tentative="1">
      <w:start w:val="1"/>
      <w:numFmt w:val="bullet"/>
      <w:lvlText w:val="–"/>
      <w:lvlJc w:val="left"/>
      <w:pPr>
        <w:tabs>
          <w:tab w:val="num" w:pos="5040"/>
        </w:tabs>
        <w:ind w:left="5040" w:hanging="360"/>
      </w:pPr>
      <w:rPr>
        <w:rFonts w:ascii="Calibri" w:hAnsi="Calibri" w:hint="default"/>
      </w:rPr>
    </w:lvl>
    <w:lvl w:ilvl="7" w:tplc="F43ADBD0" w:tentative="1">
      <w:start w:val="1"/>
      <w:numFmt w:val="bullet"/>
      <w:lvlText w:val="–"/>
      <w:lvlJc w:val="left"/>
      <w:pPr>
        <w:tabs>
          <w:tab w:val="num" w:pos="5760"/>
        </w:tabs>
        <w:ind w:left="5760" w:hanging="360"/>
      </w:pPr>
      <w:rPr>
        <w:rFonts w:ascii="Calibri" w:hAnsi="Calibri" w:hint="default"/>
      </w:rPr>
    </w:lvl>
    <w:lvl w:ilvl="8" w:tplc="7544109A" w:tentative="1">
      <w:start w:val="1"/>
      <w:numFmt w:val="bullet"/>
      <w:lvlText w:val="–"/>
      <w:lvlJc w:val="left"/>
      <w:pPr>
        <w:tabs>
          <w:tab w:val="num" w:pos="6480"/>
        </w:tabs>
        <w:ind w:left="6480" w:hanging="360"/>
      </w:pPr>
      <w:rPr>
        <w:rFonts w:ascii="Calibri" w:hAnsi="Calibri" w:hint="default"/>
      </w:rPr>
    </w:lvl>
  </w:abstractNum>
  <w:abstractNum w:abstractNumId="143" w15:restartNumberingAfterBreak="0">
    <w:nsid w:val="58D531A3"/>
    <w:multiLevelType w:val="hybridMultilevel"/>
    <w:tmpl w:val="F49A4446"/>
    <w:lvl w:ilvl="0" w:tplc="852EC2F2">
      <w:start w:val="1"/>
      <w:numFmt w:val="bullet"/>
      <w:lvlText w:val="o"/>
      <w:lvlJc w:val="left"/>
      <w:pPr>
        <w:tabs>
          <w:tab w:val="num" w:pos="720"/>
        </w:tabs>
        <w:ind w:left="720" w:hanging="360"/>
      </w:pPr>
      <w:rPr>
        <w:rFonts w:ascii="Courier New" w:hAnsi="Courier New" w:hint="default"/>
      </w:rPr>
    </w:lvl>
    <w:lvl w:ilvl="1" w:tplc="40C420E8" w:tentative="1">
      <w:start w:val="1"/>
      <w:numFmt w:val="bullet"/>
      <w:lvlText w:val="o"/>
      <w:lvlJc w:val="left"/>
      <w:pPr>
        <w:tabs>
          <w:tab w:val="num" w:pos="1440"/>
        </w:tabs>
        <w:ind w:left="1440" w:hanging="360"/>
      </w:pPr>
      <w:rPr>
        <w:rFonts w:ascii="Courier New" w:hAnsi="Courier New" w:hint="default"/>
      </w:rPr>
    </w:lvl>
    <w:lvl w:ilvl="2" w:tplc="E5E05EBA" w:tentative="1">
      <w:start w:val="1"/>
      <w:numFmt w:val="bullet"/>
      <w:lvlText w:val="o"/>
      <w:lvlJc w:val="left"/>
      <w:pPr>
        <w:tabs>
          <w:tab w:val="num" w:pos="2160"/>
        </w:tabs>
        <w:ind w:left="2160" w:hanging="360"/>
      </w:pPr>
      <w:rPr>
        <w:rFonts w:ascii="Courier New" w:hAnsi="Courier New" w:hint="default"/>
      </w:rPr>
    </w:lvl>
    <w:lvl w:ilvl="3" w:tplc="89EA3E18" w:tentative="1">
      <w:start w:val="1"/>
      <w:numFmt w:val="bullet"/>
      <w:lvlText w:val="o"/>
      <w:lvlJc w:val="left"/>
      <w:pPr>
        <w:tabs>
          <w:tab w:val="num" w:pos="2880"/>
        </w:tabs>
        <w:ind w:left="2880" w:hanging="360"/>
      </w:pPr>
      <w:rPr>
        <w:rFonts w:ascii="Courier New" w:hAnsi="Courier New" w:hint="default"/>
      </w:rPr>
    </w:lvl>
    <w:lvl w:ilvl="4" w:tplc="ACAE0602" w:tentative="1">
      <w:start w:val="1"/>
      <w:numFmt w:val="bullet"/>
      <w:lvlText w:val="o"/>
      <w:lvlJc w:val="left"/>
      <w:pPr>
        <w:tabs>
          <w:tab w:val="num" w:pos="3600"/>
        </w:tabs>
        <w:ind w:left="3600" w:hanging="360"/>
      </w:pPr>
      <w:rPr>
        <w:rFonts w:ascii="Courier New" w:hAnsi="Courier New" w:hint="default"/>
      </w:rPr>
    </w:lvl>
    <w:lvl w:ilvl="5" w:tplc="F31E4AF8" w:tentative="1">
      <w:start w:val="1"/>
      <w:numFmt w:val="bullet"/>
      <w:lvlText w:val="o"/>
      <w:lvlJc w:val="left"/>
      <w:pPr>
        <w:tabs>
          <w:tab w:val="num" w:pos="4320"/>
        </w:tabs>
        <w:ind w:left="4320" w:hanging="360"/>
      </w:pPr>
      <w:rPr>
        <w:rFonts w:ascii="Courier New" w:hAnsi="Courier New" w:hint="default"/>
      </w:rPr>
    </w:lvl>
    <w:lvl w:ilvl="6" w:tplc="7CF89DB0" w:tentative="1">
      <w:start w:val="1"/>
      <w:numFmt w:val="bullet"/>
      <w:lvlText w:val="o"/>
      <w:lvlJc w:val="left"/>
      <w:pPr>
        <w:tabs>
          <w:tab w:val="num" w:pos="5040"/>
        </w:tabs>
        <w:ind w:left="5040" w:hanging="360"/>
      </w:pPr>
      <w:rPr>
        <w:rFonts w:ascii="Courier New" w:hAnsi="Courier New" w:hint="default"/>
      </w:rPr>
    </w:lvl>
    <w:lvl w:ilvl="7" w:tplc="F266D706" w:tentative="1">
      <w:start w:val="1"/>
      <w:numFmt w:val="bullet"/>
      <w:lvlText w:val="o"/>
      <w:lvlJc w:val="left"/>
      <w:pPr>
        <w:tabs>
          <w:tab w:val="num" w:pos="5760"/>
        </w:tabs>
        <w:ind w:left="5760" w:hanging="360"/>
      </w:pPr>
      <w:rPr>
        <w:rFonts w:ascii="Courier New" w:hAnsi="Courier New" w:hint="default"/>
      </w:rPr>
    </w:lvl>
    <w:lvl w:ilvl="8" w:tplc="BF280B72" w:tentative="1">
      <w:start w:val="1"/>
      <w:numFmt w:val="bullet"/>
      <w:lvlText w:val="o"/>
      <w:lvlJc w:val="left"/>
      <w:pPr>
        <w:tabs>
          <w:tab w:val="num" w:pos="6480"/>
        </w:tabs>
        <w:ind w:left="6480" w:hanging="360"/>
      </w:pPr>
      <w:rPr>
        <w:rFonts w:ascii="Courier New" w:hAnsi="Courier New" w:hint="default"/>
      </w:rPr>
    </w:lvl>
  </w:abstractNum>
  <w:abstractNum w:abstractNumId="144" w15:restartNumberingAfterBreak="0">
    <w:nsid w:val="59141ADE"/>
    <w:multiLevelType w:val="hybridMultilevel"/>
    <w:tmpl w:val="C1E02244"/>
    <w:lvl w:ilvl="0" w:tplc="F994340E">
      <w:start w:val="1"/>
      <w:numFmt w:val="bullet"/>
      <w:lvlText w:val="–"/>
      <w:lvlJc w:val="left"/>
      <w:pPr>
        <w:tabs>
          <w:tab w:val="num" w:pos="720"/>
        </w:tabs>
        <w:ind w:left="720" w:hanging="360"/>
      </w:pPr>
      <w:rPr>
        <w:rFonts w:ascii="Calibri" w:hAnsi="Calibri" w:hint="default"/>
      </w:rPr>
    </w:lvl>
    <w:lvl w:ilvl="1" w:tplc="89C27504">
      <w:start w:val="1"/>
      <w:numFmt w:val="bullet"/>
      <w:lvlText w:val="–"/>
      <w:lvlJc w:val="left"/>
      <w:pPr>
        <w:tabs>
          <w:tab w:val="num" w:pos="1440"/>
        </w:tabs>
        <w:ind w:left="1440" w:hanging="360"/>
      </w:pPr>
      <w:rPr>
        <w:rFonts w:ascii="Calibri" w:hAnsi="Calibri" w:hint="default"/>
      </w:rPr>
    </w:lvl>
    <w:lvl w:ilvl="2" w:tplc="795AFF68" w:tentative="1">
      <w:start w:val="1"/>
      <w:numFmt w:val="bullet"/>
      <w:lvlText w:val="–"/>
      <w:lvlJc w:val="left"/>
      <w:pPr>
        <w:tabs>
          <w:tab w:val="num" w:pos="2160"/>
        </w:tabs>
        <w:ind w:left="2160" w:hanging="360"/>
      </w:pPr>
      <w:rPr>
        <w:rFonts w:ascii="Calibri" w:hAnsi="Calibri" w:hint="default"/>
      </w:rPr>
    </w:lvl>
    <w:lvl w:ilvl="3" w:tplc="CE58B15A" w:tentative="1">
      <w:start w:val="1"/>
      <w:numFmt w:val="bullet"/>
      <w:lvlText w:val="–"/>
      <w:lvlJc w:val="left"/>
      <w:pPr>
        <w:tabs>
          <w:tab w:val="num" w:pos="2880"/>
        </w:tabs>
        <w:ind w:left="2880" w:hanging="360"/>
      </w:pPr>
      <w:rPr>
        <w:rFonts w:ascii="Calibri" w:hAnsi="Calibri" w:hint="default"/>
      </w:rPr>
    </w:lvl>
    <w:lvl w:ilvl="4" w:tplc="75C814CA" w:tentative="1">
      <w:start w:val="1"/>
      <w:numFmt w:val="bullet"/>
      <w:lvlText w:val="–"/>
      <w:lvlJc w:val="left"/>
      <w:pPr>
        <w:tabs>
          <w:tab w:val="num" w:pos="3600"/>
        </w:tabs>
        <w:ind w:left="3600" w:hanging="360"/>
      </w:pPr>
      <w:rPr>
        <w:rFonts w:ascii="Calibri" w:hAnsi="Calibri" w:hint="default"/>
      </w:rPr>
    </w:lvl>
    <w:lvl w:ilvl="5" w:tplc="0AF6BCA4" w:tentative="1">
      <w:start w:val="1"/>
      <w:numFmt w:val="bullet"/>
      <w:lvlText w:val="–"/>
      <w:lvlJc w:val="left"/>
      <w:pPr>
        <w:tabs>
          <w:tab w:val="num" w:pos="4320"/>
        </w:tabs>
        <w:ind w:left="4320" w:hanging="360"/>
      </w:pPr>
      <w:rPr>
        <w:rFonts w:ascii="Calibri" w:hAnsi="Calibri" w:hint="default"/>
      </w:rPr>
    </w:lvl>
    <w:lvl w:ilvl="6" w:tplc="614C1F72" w:tentative="1">
      <w:start w:val="1"/>
      <w:numFmt w:val="bullet"/>
      <w:lvlText w:val="–"/>
      <w:lvlJc w:val="left"/>
      <w:pPr>
        <w:tabs>
          <w:tab w:val="num" w:pos="5040"/>
        </w:tabs>
        <w:ind w:left="5040" w:hanging="360"/>
      </w:pPr>
      <w:rPr>
        <w:rFonts w:ascii="Calibri" w:hAnsi="Calibri" w:hint="default"/>
      </w:rPr>
    </w:lvl>
    <w:lvl w:ilvl="7" w:tplc="9D50B046" w:tentative="1">
      <w:start w:val="1"/>
      <w:numFmt w:val="bullet"/>
      <w:lvlText w:val="–"/>
      <w:lvlJc w:val="left"/>
      <w:pPr>
        <w:tabs>
          <w:tab w:val="num" w:pos="5760"/>
        </w:tabs>
        <w:ind w:left="5760" w:hanging="360"/>
      </w:pPr>
      <w:rPr>
        <w:rFonts w:ascii="Calibri" w:hAnsi="Calibri" w:hint="default"/>
      </w:rPr>
    </w:lvl>
    <w:lvl w:ilvl="8" w:tplc="E4065D30" w:tentative="1">
      <w:start w:val="1"/>
      <w:numFmt w:val="bullet"/>
      <w:lvlText w:val="–"/>
      <w:lvlJc w:val="left"/>
      <w:pPr>
        <w:tabs>
          <w:tab w:val="num" w:pos="6480"/>
        </w:tabs>
        <w:ind w:left="6480" w:hanging="360"/>
      </w:pPr>
      <w:rPr>
        <w:rFonts w:ascii="Calibri" w:hAnsi="Calibri" w:hint="default"/>
      </w:rPr>
    </w:lvl>
  </w:abstractNum>
  <w:abstractNum w:abstractNumId="145" w15:restartNumberingAfterBreak="0">
    <w:nsid w:val="5C9348D4"/>
    <w:multiLevelType w:val="hybridMultilevel"/>
    <w:tmpl w:val="7D78F152"/>
    <w:lvl w:ilvl="0" w:tplc="6B9CA754">
      <w:start w:val="1"/>
      <w:numFmt w:val="bullet"/>
      <w:lvlText w:val="–"/>
      <w:lvlJc w:val="left"/>
      <w:pPr>
        <w:tabs>
          <w:tab w:val="num" w:pos="360"/>
        </w:tabs>
        <w:ind w:left="360" w:hanging="360"/>
      </w:pPr>
      <w:rPr>
        <w:rFonts w:ascii="Calibri" w:hAnsi="Calibri" w:hint="default"/>
      </w:rPr>
    </w:lvl>
    <w:lvl w:ilvl="1" w:tplc="D054B338" w:tentative="1">
      <w:start w:val="1"/>
      <w:numFmt w:val="bullet"/>
      <w:lvlText w:val="–"/>
      <w:lvlJc w:val="left"/>
      <w:pPr>
        <w:tabs>
          <w:tab w:val="num" w:pos="1080"/>
        </w:tabs>
        <w:ind w:left="1080" w:hanging="360"/>
      </w:pPr>
      <w:rPr>
        <w:rFonts w:ascii="Calibri" w:hAnsi="Calibri" w:hint="default"/>
      </w:rPr>
    </w:lvl>
    <w:lvl w:ilvl="2" w:tplc="F6D02232" w:tentative="1">
      <w:start w:val="1"/>
      <w:numFmt w:val="bullet"/>
      <w:lvlText w:val="–"/>
      <w:lvlJc w:val="left"/>
      <w:pPr>
        <w:tabs>
          <w:tab w:val="num" w:pos="1800"/>
        </w:tabs>
        <w:ind w:left="1800" w:hanging="360"/>
      </w:pPr>
      <w:rPr>
        <w:rFonts w:ascii="Calibri" w:hAnsi="Calibri" w:hint="default"/>
      </w:rPr>
    </w:lvl>
    <w:lvl w:ilvl="3" w:tplc="26DAED36" w:tentative="1">
      <w:start w:val="1"/>
      <w:numFmt w:val="bullet"/>
      <w:lvlText w:val="–"/>
      <w:lvlJc w:val="left"/>
      <w:pPr>
        <w:tabs>
          <w:tab w:val="num" w:pos="2520"/>
        </w:tabs>
        <w:ind w:left="2520" w:hanging="360"/>
      </w:pPr>
      <w:rPr>
        <w:rFonts w:ascii="Calibri" w:hAnsi="Calibri" w:hint="default"/>
      </w:rPr>
    </w:lvl>
    <w:lvl w:ilvl="4" w:tplc="B468A136" w:tentative="1">
      <w:start w:val="1"/>
      <w:numFmt w:val="bullet"/>
      <w:lvlText w:val="–"/>
      <w:lvlJc w:val="left"/>
      <w:pPr>
        <w:tabs>
          <w:tab w:val="num" w:pos="3240"/>
        </w:tabs>
        <w:ind w:left="3240" w:hanging="360"/>
      </w:pPr>
      <w:rPr>
        <w:rFonts w:ascii="Calibri" w:hAnsi="Calibri" w:hint="default"/>
      </w:rPr>
    </w:lvl>
    <w:lvl w:ilvl="5" w:tplc="18B066A6" w:tentative="1">
      <w:start w:val="1"/>
      <w:numFmt w:val="bullet"/>
      <w:lvlText w:val="–"/>
      <w:lvlJc w:val="left"/>
      <w:pPr>
        <w:tabs>
          <w:tab w:val="num" w:pos="3960"/>
        </w:tabs>
        <w:ind w:left="3960" w:hanging="360"/>
      </w:pPr>
      <w:rPr>
        <w:rFonts w:ascii="Calibri" w:hAnsi="Calibri" w:hint="default"/>
      </w:rPr>
    </w:lvl>
    <w:lvl w:ilvl="6" w:tplc="7132E7A2" w:tentative="1">
      <w:start w:val="1"/>
      <w:numFmt w:val="bullet"/>
      <w:lvlText w:val="–"/>
      <w:lvlJc w:val="left"/>
      <w:pPr>
        <w:tabs>
          <w:tab w:val="num" w:pos="4680"/>
        </w:tabs>
        <w:ind w:left="4680" w:hanging="360"/>
      </w:pPr>
      <w:rPr>
        <w:rFonts w:ascii="Calibri" w:hAnsi="Calibri" w:hint="default"/>
      </w:rPr>
    </w:lvl>
    <w:lvl w:ilvl="7" w:tplc="B9C8E306" w:tentative="1">
      <w:start w:val="1"/>
      <w:numFmt w:val="bullet"/>
      <w:lvlText w:val="–"/>
      <w:lvlJc w:val="left"/>
      <w:pPr>
        <w:tabs>
          <w:tab w:val="num" w:pos="5400"/>
        </w:tabs>
        <w:ind w:left="5400" w:hanging="360"/>
      </w:pPr>
      <w:rPr>
        <w:rFonts w:ascii="Calibri" w:hAnsi="Calibri" w:hint="default"/>
      </w:rPr>
    </w:lvl>
    <w:lvl w:ilvl="8" w:tplc="0A302DEC" w:tentative="1">
      <w:start w:val="1"/>
      <w:numFmt w:val="bullet"/>
      <w:lvlText w:val="–"/>
      <w:lvlJc w:val="left"/>
      <w:pPr>
        <w:tabs>
          <w:tab w:val="num" w:pos="6120"/>
        </w:tabs>
        <w:ind w:left="6120" w:hanging="360"/>
      </w:pPr>
      <w:rPr>
        <w:rFonts w:ascii="Calibri" w:hAnsi="Calibri" w:hint="default"/>
      </w:rPr>
    </w:lvl>
  </w:abstractNum>
  <w:abstractNum w:abstractNumId="146" w15:restartNumberingAfterBreak="0">
    <w:nsid w:val="5D501812"/>
    <w:multiLevelType w:val="hybridMultilevel"/>
    <w:tmpl w:val="281C1190"/>
    <w:lvl w:ilvl="0" w:tplc="279E2678">
      <w:start w:val="1"/>
      <w:numFmt w:val="bullet"/>
      <w:lvlText w:val="•"/>
      <w:lvlJc w:val="left"/>
      <w:pPr>
        <w:tabs>
          <w:tab w:val="num" w:pos="360"/>
        </w:tabs>
        <w:ind w:left="360" w:hanging="360"/>
      </w:pPr>
      <w:rPr>
        <w:rFonts w:ascii="Arial" w:hAnsi="Arial" w:hint="default"/>
      </w:rPr>
    </w:lvl>
    <w:lvl w:ilvl="1" w:tplc="2A788A7A" w:tentative="1">
      <w:start w:val="1"/>
      <w:numFmt w:val="bullet"/>
      <w:lvlText w:val="•"/>
      <w:lvlJc w:val="left"/>
      <w:pPr>
        <w:tabs>
          <w:tab w:val="num" w:pos="1080"/>
        </w:tabs>
        <w:ind w:left="1080" w:hanging="360"/>
      </w:pPr>
      <w:rPr>
        <w:rFonts w:ascii="Arial" w:hAnsi="Arial" w:hint="default"/>
      </w:rPr>
    </w:lvl>
    <w:lvl w:ilvl="2" w:tplc="E588530A" w:tentative="1">
      <w:start w:val="1"/>
      <w:numFmt w:val="bullet"/>
      <w:lvlText w:val="•"/>
      <w:lvlJc w:val="left"/>
      <w:pPr>
        <w:tabs>
          <w:tab w:val="num" w:pos="1800"/>
        </w:tabs>
        <w:ind w:left="1800" w:hanging="360"/>
      </w:pPr>
      <w:rPr>
        <w:rFonts w:ascii="Arial" w:hAnsi="Arial" w:hint="default"/>
      </w:rPr>
    </w:lvl>
    <w:lvl w:ilvl="3" w:tplc="13BC71D2" w:tentative="1">
      <w:start w:val="1"/>
      <w:numFmt w:val="bullet"/>
      <w:lvlText w:val="•"/>
      <w:lvlJc w:val="left"/>
      <w:pPr>
        <w:tabs>
          <w:tab w:val="num" w:pos="2520"/>
        </w:tabs>
        <w:ind w:left="2520" w:hanging="360"/>
      </w:pPr>
      <w:rPr>
        <w:rFonts w:ascii="Arial" w:hAnsi="Arial" w:hint="default"/>
      </w:rPr>
    </w:lvl>
    <w:lvl w:ilvl="4" w:tplc="F0D016DC" w:tentative="1">
      <w:start w:val="1"/>
      <w:numFmt w:val="bullet"/>
      <w:lvlText w:val="•"/>
      <w:lvlJc w:val="left"/>
      <w:pPr>
        <w:tabs>
          <w:tab w:val="num" w:pos="3240"/>
        </w:tabs>
        <w:ind w:left="3240" w:hanging="360"/>
      </w:pPr>
      <w:rPr>
        <w:rFonts w:ascii="Arial" w:hAnsi="Arial" w:hint="default"/>
      </w:rPr>
    </w:lvl>
    <w:lvl w:ilvl="5" w:tplc="798C5F7A" w:tentative="1">
      <w:start w:val="1"/>
      <w:numFmt w:val="bullet"/>
      <w:lvlText w:val="•"/>
      <w:lvlJc w:val="left"/>
      <w:pPr>
        <w:tabs>
          <w:tab w:val="num" w:pos="3960"/>
        </w:tabs>
        <w:ind w:left="3960" w:hanging="360"/>
      </w:pPr>
      <w:rPr>
        <w:rFonts w:ascii="Arial" w:hAnsi="Arial" w:hint="default"/>
      </w:rPr>
    </w:lvl>
    <w:lvl w:ilvl="6" w:tplc="3C4C967E" w:tentative="1">
      <w:start w:val="1"/>
      <w:numFmt w:val="bullet"/>
      <w:lvlText w:val="•"/>
      <w:lvlJc w:val="left"/>
      <w:pPr>
        <w:tabs>
          <w:tab w:val="num" w:pos="4680"/>
        </w:tabs>
        <w:ind w:left="4680" w:hanging="360"/>
      </w:pPr>
      <w:rPr>
        <w:rFonts w:ascii="Arial" w:hAnsi="Arial" w:hint="default"/>
      </w:rPr>
    </w:lvl>
    <w:lvl w:ilvl="7" w:tplc="C8DE80CC" w:tentative="1">
      <w:start w:val="1"/>
      <w:numFmt w:val="bullet"/>
      <w:lvlText w:val="•"/>
      <w:lvlJc w:val="left"/>
      <w:pPr>
        <w:tabs>
          <w:tab w:val="num" w:pos="5400"/>
        </w:tabs>
        <w:ind w:left="5400" w:hanging="360"/>
      </w:pPr>
      <w:rPr>
        <w:rFonts w:ascii="Arial" w:hAnsi="Arial" w:hint="default"/>
      </w:rPr>
    </w:lvl>
    <w:lvl w:ilvl="8" w:tplc="8F3A2F38" w:tentative="1">
      <w:start w:val="1"/>
      <w:numFmt w:val="bullet"/>
      <w:lvlText w:val="•"/>
      <w:lvlJc w:val="left"/>
      <w:pPr>
        <w:tabs>
          <w:tab w:val="num" w:pos="6120"/>
        </w:tabs>
        <w:ind w:left="6120" w:hanging="360"/>
      </w:pPr>
      <w:rPr>
        <w:rFonts w:ascii="Arial" w:hAnsi="Arial" w:hint="default"/>
      </w:rPr>
    </w:lvl>
  </w:abstractNum>
  <w:abstractNum w:abstractNumId="147" w15:restartNumberingAfterBreak="0">
    <w:nsid w:val="5DB53BC0"/>
    <w:multiLevelType w:val="hybridMultilevel"/>
    <w:tmpl w:val="C4F22FE0"/>
    <w:lvl w:ilvl="0" w:tplc="F9084E92">
      <w:start w:val="1"/>
      <w:numFmt w:val="bullet"/>
      <w:lvlText w:val="–"/>
      <w:lvlJc w:val="left"/>
      <w:pPr>
        <w:tabs>
          <w:tab w:val="num" w:pos="720"/>
        </w:tabs>
        <w:ind w:left="720" w:hanging="360"/>
      </w:pPr>
      <w:rPr>
        <w:rFonts w:ascii="Calibri" w:hAnsi="Calibr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68AC5AC" w:tentative="1">
      <w:start w:val="1"/>
      <w:numFmt w:val="bullet"/>
      <w:lvlText w:val="–"/>
      <w:lvlJc w:val="left"/>
      <w:pPr>
        <w:tabs>
          <w:tab w:val="num" w:pos="2160"/>
        </w:tabs>
        <w:ind w:left="2160" w:hanging="360"/>
      </w:pPr>
      <w:rPr>
        <w:rFonts w:ascii="Calibri" w:hAnsi="Calibri" w:hint="default"/>
      </w:rPr>
    </w:lvl>
    <w:lvl w:ilvl="3" w:tplc="CA1C158A" w:tentative="1">
      <w:start w:val="1"/>
      <w:numFmt w:val="bullet"/>
      <w:lvlText w:val="–"/>
      <w:lvlJc w:val="left"/>
      <w:pPr>
        <w:tabs>
          <w:tab w:val="num" w:pos="2880"/>
        </w:tabs>
        <w:ind w:left="2880" w:hanging="360"/>
      </w:pPr>
      <w:rPr>
        <w:rFonts w:ascii="Calibri" w:hAnsi="Calibri" w:hint="default"/>
      </w:rPr>
    </w:lvl>
    <w:lvl w:ilvl="4" w:tplc="B5DE812A" w:tentative="1">
      <w:start w:val="1"/>
      <w:numFmt w:val="bullet"/>
      <w:lvlText w:val="–"/>
      <w:lvlJc w:val="left"/>
      <w:pPr>
        <w:tabs>
          <w:tab w:val="num" w:pos="3600"/>
        </w:tabs>
        <w:ind w:left="3600" w:hanging="360"/>
      </w:pPr>
      <w:rPr>
        <w:rFonts w:ascii="Calibri" w:hAnsi="Calibri" w:hint="default"/>
      </w:rPr>
    </w:lvl>
    <w:lvl w:ilvl="5" w:tplc="CFEE5D90" w:tentative="1">
      <w:start w:val="1"/>
      <w:numFmt w:val="bullet"/>
      <w:lvlText w:val="–"/>
      <w:lvlJc w:val="left"/>
      <w:pPr>
        <w:tabs>
          <w:tab w:val="num" w:pos="4320"/>
        </w:tabs>
        <w:ind w:left="4320" w:hanging="360"/>
      </w:pPr>
      <w:rPr>
        <w:rFonts w:ascii="Calibri" w:hAnsi="Calibri" w:hint="default"/>
      </w:rPr>
    </w:lvl>
    <w:lvl w:ilvl="6" w:tplc="C59A2652" w:tentative="1">
      <w:start w:val="1"/>
      <w:numFmt w:val="bullet"/>
      <w:lvlText w:val="–"/>
      <w:lvlJc w:val="left"/>
      <w:pPr>
        <w:tabs>
          <w:tab w:val="num" w:pos="5040"/>
        </w:tabs>
        <w:ind w:left="5040" w:hanging="360"/>
      </w:pPr>
      <w:rPr>
        <w:rFonts w:ascii="Calibri" w:hAnsi="Calibri" w:hint="default"/>
      </w:rPr>
    </w:lvl>
    <w:lvl w:ilvl="7" w:tplc="6AB4F498" w:tentative="1">
      <w:start w:val="1"/>
      <w:numFmt w:val="bullet"/>
      <w:lvlText w:val="–"/>
      <w:lvlJc w:val="left"/>
      <w:pPr>
        <w:tabs>
          <w:tab w:val="num" w:pos="5760"/>
        </w:tabs>
        <w:ind w:left="5760" w:hanging="360"/>
      </w:pPr>
      <w:rPr>
        <w:rFonts w:ascii="Calibri" w:hAnsi="Calibri" w:hint="default"/>
      </w:rPr>
    </w:lvl>
    <w:lvl w:ilvl="8" w:tplc="1E90F15C" w:tentative="1">
      <w:start w:val="1"/>
      <w:numFmt w:val="bullet"/>
      <w:lvlText w:val="–"/>
      <w:lvlJc w:val="left"/>
      <w:pPr>
        <w:tabs>
          <w:tab w:val="num" w:pos="6480"/>
        </w:tabs>
        <w:ind w:left="6480" w:hanging="360"/>
      </w:pPr>
      <w:rPr>
        <w:rFonts w:ascii="Calibri" w:hAnsi="Calibri" w:hint="default"/>
      </w:rPr>
    </w:lvl>
  </w:abstractNum>
  <w:abstractNum w:abstractNumId="148" w15:restartNumberingAfterBreak="0">
    <w:nsid w:val="5DE4396E"/>
    <w:multiLevelType w:val="hybridMultilevel"/>
    <w:tmpl w:val="9EFC9B42"/>
    <w:lvl w:ilvl="0" w:tplc="F9084E92">
      <w:start w:val="1"/>
      <w:numFmt w:val="bullet"/>
      <w:lvlText w:val="–"/>
      <w:lvlJc w:val="left"/>
      <w:pPr>
        <w:tabs>
          <w:tab w:val="num" w:pos="720"/>
        </w:tabs>
        <w:ind w:left="720" w:hanging="360"/>
      </w:pPr>
      <w:rPr>
        <w:rFonts w:ascii="Calibri" w:hAnsi="Calibr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68AC5AC" w:tentative="1">
      <w:start w:val="1"/>
      <w:numFmt w:val="bullet"/>
      <w:lvlText w:val="–"/>
      <w:lvlJc w:val="left"/>
      <w:pPr>
        <w:tabs>
          <w:tab w:val="num" w:pos="2160"/>
        </w:tabs>
        <w:ind w:left="2160" w:hanging="360"/>
      </w:pPr>
      <w:rPr>
        <w:rFonts w:ascii="Calibri" w:hAnsi="Calibri" w:hint="default"/>
      </w:rPr>
    </w:lvl>
    <w:lvl w:ilvl="3" w:tplc="CA1C158A" w:tentative="1">
      <w:start w:val="1"/>
      <w:numFmt w:val="bullet"/>
      <w:lvlText w:val="–"/>
      <w:lvlJc w:val="left"/>
      <w:pPr>
        <w:tabs>
          <w:tab w:val="num" w:pos="2880"/>
        </w:tabs>
        <w:ind w:left="2880" w:hanging="360"/>
      </w:pPr>
      <w:rPr>
        <w:rFonts w:ascii="Calibri" w:hAnsi="Calibri" w:hint="default"/>
      </w:rPr>
    </w:lvl>
    <w:lvl w:ilvl="4" w:tplc="B5DE812A" w:tentative="1">
      <w:start w:val="1"/>
      <w:numFmt w:val="bullet"/>
      <w:lvlText w:val="–"/>
      <w:lvlJc w:val="left"/>
      <w:pPr>
        <w:tabs>
          <w:tab w:val="num" w:pos="3600"/>
        </w:tabs>
        <w:ind w:left="3600" w:hanging="360"/>
      </w:pPr>
      <w:rPr>
        <w:rFonts w:ascii="Calibri" w:hAnsi="Calibri" w:hint="default"/>
      </w:rPr>
    </w:lvl>
    <w:lvl w:ilvl="5" w:tplc="CFEE5D90" w:tentative="1">
      <w:start w:val="1"/>
      <w:numFmt w:val="bullet"/>
      <w:lvlText w:val="–"/>
      <w:lvlJc w:val="left"/>
      <w:pPr>
        <w:tabs>
          <w:tab w:val="num" w:pos="4320"/>
        </w:tabs>
        <w:ind w:left="4320" w:hanging="360"/>
      </w:pPr>
      <w:rPr>
        <w:rFonts w:ascii="Calibri" w:hAnsi="Calibri" w:hint="default"/>
      </w:rPr>
    </w:lvl>
    <w:lvl w:ilvl="6" w:tplc="C59A2652" w:tentative="1">
      <w:start w:val="1"/>
      <w:numFmt w:val="bullet"/>
      <w:lvlText w:val="–"/>
      <w:lvlJc w:val="left"/>
      <w:pPr>
        <w:tabs>
          <w:tab w:val="num" w:pos="5040"/>
        </w:tabs>
        <w:ind w:left="5040" w:hanging="360"/>
      </w:pPr>
      <w:rPr>
        <w:rFonts w:ascii="Calibri" w:hAnsi="Calibri" w:hint="default"/>
      </w:rPr>
    </w:lvl>
    <w:lvl w:ilvl="7" w:tplc="6AB4F498" w:tentative="1">
      <w:start w:val="1"/>
      <w:numFmt w:val="bullet"/>
      <w:lvlText w:val="–"/>
      <w:lvlJc w:val="left"/>
      <w:pPr>
        <w:tabs>
          <w:tab w:val="num" w:pos="5760"/>
        </w:tabs>
        <w:ind w:left="5760" w:hanging="360"/>
      </w:pPr>
      <w:rPr>
        <w:rFonts w:ascii="Calibri" w:hAnsi="Calibri" w:hint="default"/>
      </w:rPr>
    </w:lvl>
    <w:lvl w:ilvl="8" w:tplc="1E90F15C" w:tentative="1">
      <w:start w:val="1"/>
      <w:numFmt w:val="bullet"/>
      <w:lvlText w:val="–"/>
      <w:lvlJc w:val="left"/>
      <w:pPr>
        <w:tabs>
          <w:tab w:val="num" w:pos="6480"/>
        </w:tabs>
        <w:ind w:left="6480" w:hanging="360"/>
      </w:pPr>
      <w:rPr>
        <w:rFonts w:ascii="Calibri" w:hAnsi="Calibri" w:hint="default"/>
      </w:rPr>
    </w:lvl>
  </w:abstractNum>
  <w:abstractNum w:abstractNumId="149" w15:restartNumberingAfterBreak="0">
    <w:nsid w:val="5E1F25C7"/>
    <w:multiLevelType w:val="hybridMultilevel"/>
    <w:tmpl w:val="E56288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0" w15:restartNumberingAfterBreak="0">
    <w:nsid w:val="5EA8274A"/>
    <w:multiLevelType w:val="hybridMultilevel"/>
    <w:tmpl w:val="F47CC2FA"/>
    <w:lvl w:ilvl="0" w:tplc="83AE47A0">
      <w:start w:val="1"/>
      <w:numFmt w:val="bullet"/>
      <w:lvlText w:val="–"/>
      <w:lvlJc w:val="left"/>
      <w:pPr>
        <w:tabs>
          <w:tab w:val="num" w:pos="720"/>
        </w:tabs>
        <w:ind w:left="720" w:hanging="360"/>
      </w:pPr>
      <w:rPr>
        <w:rFonts w:ascii="Calibri" w:hAnsi="Calibri" w:hint="default"/>
      </w:rPr>
    </w:lvl>
    <w:lvl w:ilvl="1" w:tplc="38520232" w:tentative="1">
      <w:start w:val="1"/>
      <w:numFmt w:val="bullet"/>
      <w:lvlText w:val="–"/>
      <w:lvlJc w:val="left"/>
      <w:pPr>
        <w:tabs>
          <w:tab w:val="num" w:pos="1440"/>
        </w:tabs>
        <w:ind w:left="1440" w:hanging="360"/>
      </w:pPr>
      <w:rPr>
        <w:rFonts w:ascii="Calibri" w:hAnsi="Calibri" w:hint="default"/>
      </w:rPr>
    </w:lvl>
    <w:lvl w:ilvl="2" w:tplc="8B3E64FC" w:tentative="1">
      <w:start w:val="1"/>
      <w:numFmt w:val="bullet"/>
      <w:lvlText w:val="–"/>
      <w:lvlJc w:val="left"/>
      <w:pPr>
        <w:tabs>
          <w:tab w:val="num" w:pos="2160"/>
        </w:tabs>
        <w:ind w:left="2160" w:hanging="360"/>
      </w:pPr>
      <w:rPr>
        <w:rFonts w:ascii="Calibri" w:hAnsi="Calibri" w:hint="default"/>
      </w:rPr>
    </w:lvl>
    <w:lvl w:ilvl="3" w:tplc="B6709874" w:tentative="1">
      <w:start w:val="1"/>
      <w:numFmt w:val="bullet"/>
      <w:lvlText w:val="–"/>
      <w:lvlJc w:val="left"/>
      <w:pPr>
        <w:tabs>
          <w:tab w:val="num" w:pos="2880"/>
        </w:tabs>
        <w:ind w:left="2880" w:hanging="360"/>
      </w:pPr>
      <w:rPr>
        <w:rFonts w:ascii="Calibri" w:hAnsi="Calibri" w:hint="default"/>
      </w:rPr>
    </w:lvl>
    <w:lvl w:ilvl="4" w:tplc="3E00FE5E" w:tentative="1">
      <w:start w:val="1"/>
      <w:numFmt w:val="bullet"/>
      <w:lvlText w:val="–"/>
      <w:lvlJc w:val="left"/>
      <w:pPr>
        <w:tabs>
          <w:tab w:val="num" w:pos="3600"/>
        </w:tabs>
        <w:ind w:left="3600" w:hanging="360"/>
      </w:pPr>
      <w:rPr>
        <w:rFonts w:ascii="Calibri" w:hAnsi="Calibri" w:hint="default"/>
      </w:rPr>
    </w:lvl>
    <w:lvl w:ilvl="5" w:tplc="17A6BBCA" w:tentative="1">
      <w:start w:val="1"/>
      <w:numFmt w:val="bullet"/>
      <w:lvlText w:val="–"/>
      <w:lvlJc w:val="left"/>
      <w:pPr>
        <w:tabs>
          <w:tab w:val="num" w:pos="4320"/>
        </w:tabs>
        <w:ind w:left="4320" w:hanging="360"/>
      </w:pPr>
      <w:rPr>
        <w:rFonts w:ascii="Calibri" w:hAnsi="Calibri" w:hint="default"/>
      </w:rPr>
    </w:lvl>
    <w:lvl w:ilvl="6" w:tplc="D94CB52E" w:tentative="1">
      <w:start w:val="1"/>
      <w:numFmt w:val="bullet"/>
      <w:lvlText w:val="–"/>
      <w:lvlJc w:val="left"/>
      <w:pPr>
        <w:tabs>
          <w:tab w:val="num" w:pos="5040"/>
        </w:tabs>
        <w:ind w:left="5040" w:hanging="360"/>
      </w:pPr>
      <w:rPr>
        <w:rFonts w:ascii="Calibri" w:hAnsi="Calibri" w:hint="default"/>
      </w:rPr>
    </w:lvl>
    <w:lvl w:ilvl="7" w:tplc="32E2854A" w:tentative="1">
      <w:start w:val="1"/>
      <w:numFmt w:val="bullet"/>
      <w:lvlText w:val="–"/>
      <w:lvlJc w:val="left"/>
      <w:pPr>
        <w:tabs>
          <w:tab w:val="num" w:pos="5760"/>
        </w:tabs>
        <w:ind w:left="5760" w:hanging="360"/>
      </w:pPr>
      <w:rPr>
        <w:rFonts w:ascii="Calibri" w:hAnsi="Calibri" w:hint="default"/>
      </w:rPr>
    </w:lvl>
    <w:lvl w:ilvl="8" w:tplc="EE3651C4" w:tentative="1">
      <w:start w:val="1"/>
      <w:numFmt w:val="bullet"/>
      <w:lvlText w:val="–"/>
      <w:lvlJc w:val="left"/>
      <w:pPr>
        <w:tabs>
          <w:tab w:val="num" w:pos="6480"/>
        </w:tabs>
        <w:ind w:left="6480" w:hanging="360"/>
      </w:pPr>
      <w:rPr>
        <w:rFonts w:ascii="Calibri" w:hAnsi="Calibri" w:hint="default"/>
      </w:rPr>
    </w:lvl>
  </w:abstractNum>
  <w:abstractNum w:abstractNumId="151" w15:restartNumberingAfterBreak="0">
    <w:nsid w:val="60561997"/>
    <w:multiLevelType w:val="hybridMultilevel"/>
    <w:tmpl w:val="B95EF252"/>
    <w:lvl w:ilvl="0" w:tplc="F5602B56">
      <w:start w:val="1"/>
      <w:numFmt w:val="bullet"/>
      <w:lvlText w:val="•"/>
      <w:lvlJc w:val="left"/>
      <w:pPr>
        <w:tabs>
          <w:tab w:val="num" w:pos="720"/>
        </w:tabs>
        <w:ind w:left="720" w:hanging="360"/>
      </w:pPr>
      <w:rPr>
        <w:rFonts w:ascii="Arial" w:hAnsi="Arial" w:hint="default"/>
      </w:rPr>
    </w:lvl>
    <w:lvl w:ilvl="1" w:tplc="F5848E5E" w:tentative="1">
      <w:start w:val="1"/>
      <w:numFmt w:val="bullet"/>
      <w:lvlText w:val="•"/>
      <w:lvlJc w:val="left"/>
      <w:pPr>
        <w:tabs>
          <w:tab w:val="num" w:pos="1440"/>
        </w:tabs>
        <w:ind w:left="1440" w:hanging="360"/>
      </w:pPr>
      <w:rPr>
        <w:rFonts w:ascii="Arial" w:hAnsi="Arial" w:hint="default"/>
      </w:rPr>
    </w:lvl>
    <w:lvl w:ilvl="2" w:tplc="231EC200" w:tentative="1">
      <w:start w:val="1"/>
      <w:numFmt w:val="bullet"/>
      <w:lvlText w:val="•"/>
      <w:lvlJc w:val="left"/>
      <w:pPr>
        <w:tabs>
          <w:tab w:val="num" w:pos="2160"/>
        </w:tabs>
        <w:ind w:left="2160" w:hanging="360"/>
      </w:pPr>
      <w:rPr>
        <w:rFonts w:ascii="Arial" w:hAnsi="Arial" w:hint="default"/>
      </w:rPr>
    </w:lvl>
    <w:lvl w:ilvl="3" w:tplc="0F28E84E" w:tentative="1">
      <w:start w:val="1"/>
      <w:numFmt w:val="bullet"/>
      <w:lvlText w:val="•"/>
      <w:lvlJc w:val="left"/>
      <w:pPr>
        <w:tabs>
          <w:tab w:val="num" w:pos="2880"/>
        </w:tabs>
        <w:ind w:left="2880" w:hanging="360"/>
      </w:pPr>
      <w:rPr>
        <w:rFonts w:ascii="Arial" w:hAnsi="Arial" w:hint="default"/>
      </w:rPr>
    </w:lvl>
    <w:lvl w:ilvl="4" w:tplc="8C422330" w:tentative="1">
      <w:start w:val="1"/>
      <w:numFmt w:val="bullet"/>
      <w:lvlText w:val="•"/>
      <w:lvlJc w:val="left"/>
      <w:pPr>
        <w:tabs>
          <w:tab w:val="num" w:pos="3600"/>
        </w:tabs>
        <w:ind w:left="3600" w:hanging="360"/>
      </w:pPr>
      <w:rPr>
        <w:rFonts w:ascii="Arial" w:hAnsi="Arial" w:hint="default"/>
      </w:rPr>
    </w:lvl>
    <w:lvl w:ilvl="5" w:tplc="7480EAF4" w:tentative="1">
      <w:start w:val="1"/>
      <w:numFmt w:val="bullet"/>
      <w:lvlText w:val="•"/>
      <w:lvlJc w:val="left"/>
      <w:pPr>
        <w:tabs>
          <w:tab w:val="num" w:pos="4320"/>
        </w:tabs>
        <w:ind w:left="4320" w:hanging="360"/>
      </w:pPr>
      <w:rPr>
        <w:rFonts w:ascii="Arial" w:hAnsi="Arial" w:hint="default"/>
      </w:rPr>
    </w:lvl>
    <w:lvl w:ilvl="6" w:tplc="340E77C0" w:tentative="1">
      <w:start w:val="1"/>
      <w:numFmt w:val="bullet"/>
      <w:lvlText w:val="•"/>
      <w:lvlJc w:val="left"/>
      <w:pPr>
        <w:tabs>
          <w:tab w:val="num" w:pos="5040"/>
        </w:tabs>
        <w:ind w:left="5040" w:hanging="360"/>
      </w:pPr>
      <w:rPr>
        <w:rFonts w:ascii="Arial" w:hAnsi="Arial" w:hint="default"/>
      </w:rPr>
    </w:lvl>
    <w:lvl w:ilvl="7" w:tplc="6A8ABBC8" w:tentative="1">
      <w:start w:val="1"/>
      <w:numFmt w:val="bullet"/>
      <w:lvlText w:val="•"/>
      <w:lvlJc w:val="left"/>
      <w:pPr>
        <w:tabs>
          <w:tab w:val="num" w:pos="5760"/>
        </w:tabs>
        <w:ind w:left="5760" w:hanging="360"/>
      </w:pPr>
      <w:rPr>
        <w:rFonts w:ascii="Arial" w:hAnsi="Arial" w:hint="default"/>
      </w:rPr>
    </w:lvl>
    <w:lvl w:ilvl="8" w:tplc="7452DEB6"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610708EA"/>
    <w:multiLevelType w:val="hybridMultilevel"/>
    <w:tmpl w:val="7A28ED42"/>
    <w:lvl w:ilvl="0" w:tplc="166A5EA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2EE0FBF"/>
    <w:multiLevelType w:val="hybridMultilevel"/>
    <w:tmpl w:val="9A24E184"/>
    <w:lvl w:ilvl="0" w:tplc="3FD07EBA">
      <w:start w:val="1"/>
      <w:numFmt w:val="bullet"/>
      <w:lvlText w:val="•"/>
      <w:lvlJc w:val="left"/>
      <w:pPr>
        <w:tabs>
          <w:tab w:val="num" w:pos="360"/>
        </w:tabs>
        <w:ind w:left="360" w:hanging="360"/>
      </w:pPr>
      <w:rPr>
        <w:rFonts w:ascii="Arial" w:hAnsi="Arial" w:hint="default"/>
      </w:rPr>
    </w:lvl>
    <w:lvl w:ilvl="1" w:tplc="42B8F874" w:tentative="1">
      <w:start w:val="1"/>
      <w:numFmt w:val="bullet"/>
      <w:lvlText w:val="•"/>
      <w:lvlJc w:val="left"/>
      <w:pPr>
        <w:tabs>
          <w:tab w:val="num" w:pos="1080"/>
        </w:tabs>
        <w:ind w:left="1080" w:hanging="360"/>
      </w:pPr>
      <w:rPr>
        <w:rFonts w:ascii="Arial" w:hAnsi="Arial" w:hint="default"/>
      </w:rPr>
    </w:lvl>
    <w:lvl w:ilvl="2" w:tplc="08EA7DD4" w:tentative="1">
      <w:start w:val="1"/>
      <w:numFmt w:val="bullet"/>
      <w:lvlText w:val="•"/>
      <w:lvlJc w:val="left"/>
      <w:pPr>
        <w:tabs>
          <w:tab w:val="num" w:pos="1800"/>
        </w:tabs>
        <w:ind w:left="1800" w:hanging="360"/>
      </w:pPr>
      <w:rPr>
        <w:rFonts w:ascii="Arial" w:hAnsi="Arial" w:hint="default"/>
      </w:rPr>
    </w:lvl>
    <w:lvl w:ilvl="3" w:tplc="BDE20736" w:tentative="1">
      <w:start w:val="1"/>
      <w:numFmt w:val="bullet"/>
      <w:lvlText w:val="•"/>
      <w:lvlJc w:val="left"/>
      <w:pPr>
        <w:tabs>
          <w:tab w:val="num" w:pos="2520"/>
        </w:tabs>
        <w:ind w:left="2520" w:hanging="360"/>
      </w:pPr>
      <w:rPr>
        <w:rFonts w:ascii="Arial" w:hAnsi="Arial" w:hint="default"/>
      </w:rPr>
    </w:lvl>
    <w:lvl w:ilvl="4" w:tplc="F662D0FE" w:tentative="1">
      <w:start w:val="1"/>
      <w:numFmt w:val="bullet"/>
      <w:lvlText w:val="•"/>
      <w:lvlJc w:val="left"/>
      <w:pPr>
        <w:tabs>
          <w:tab w:val="num" w:pos="3240"/>
        </w:tabs>
        <w:ind w:left="3240" w:hanging="360"/>
      </w:pPr>
      <w:rPr>
        <w:rFonts w:ascii="Arial" w:hAnsi="Arial" w:hint="default"/>
      </w:rPr>
    </w:lvl>
    <w:lvl w:ilvl="5" w:tplc="59300CB8" w:tentative="1">
      <w:start w:val="1"/>
      <w:numFmt w:val="bullet"/>
      <w:lvlText w:val="•"/>
      <w:lvlJc w:val="left"/>
      <w:pPr>
        <w:tabs>
          <w:tab w:val="num" w:pos="3960"/>
        </w:tabs>
        <w:ind w:left="3960" w:hanging="360"/>
      </w:pPr>
      <w:rPr>
        <w:rFonts w:ascii="Arial" w:hAnsi="Arial" w:hint="default"/>
      </w:rPr>
    </w:lvl>
    <w:lvl w:ilvl="6" w:tplc="37A298BE" w:tentative="1">
      <w:start w:val="1"/>
      <w:numFmt w:val="bullet"/>
      <w:lvlText w:val="•"/>
      <w:lvlJc w:val="left"/>
      <w:pPr>
        <w:tabs>
          <w:tab w:val="num" w:pos="4680"/>
        </w:tabs>
        <w:ind w:left="4680" w:hanging="360"/>
      </w:pPr>
      <w:rPr>
        <w:rFonts w:ascii="Arial" w:hAnsi="Arial" w:hint="default"/>
      </w:rPr>
    </w:lvl>
    <w:lvl w:ilvl="7" w:tplc="5D9A51FA" w:tentative="1">
      <w:start w:val="1"/>
      <w:numFmt w:val="bullet"/>
      <w:lvlText w:val="•"/>
      <w:lvlJc w:val="left"/>
      <w:pPr>
        <w:tabs>
          <w:tab w:val="num" w:pos="5400"/>
        </w:tabs>
        <w:ind w:left="5400" w:hanging="360"/>
      </w:pPr>
      <w:rPr>
        <w:rFonts w:ascii="Arial" w:hAnsi="Arial" w:hint="default"/>
      </w:rPr>
    </w:lvl>
    <w:lvl w:ilvl="8" w:tplc="3E9C44AE" w:tentative="1">
      <w:start w:val="1"/>
      <w:numFmt w:val="bullet"/>
      <w:lvlText w:val="•"/>
      <w:lvlJc w:val="left"/>
      <w:pPr>
        <w:tabs>
          <w:tab w:val="num" w:pos="6120"/>
        </w:tabs>
        <w:ind w:left="6120" w:hanging="360"/>
      </w:pPr>
      <w:rPr>
        <w:rFonts w:ascii="Arial" w:hAnsi="Arial" w:hint="default"/>
      </w:rPr>
    </w:lvl>
  </w:abstractNum>
  <w:abstractNum w:abstractNumId="154" w15:restartNumberingAfterBreak="0">
    <w:nsid w:val="648A589F"/>
    <w:multiLevelType w:val="hybridMultilevel"/>
    <w:tmpl w:val="03CE5428"/>
    <w:lvl w:ilvl="0" w:tplc="00062C3C">
      <w:start w:val="1"/>
      <w:numFmt w:val="bullet"/>
      <w:lvlText w:val="•"/>
      <w:lvlJc w:val="left"/>
      <w:pPr>
        <w:tabs>
          <w:tab w:val="num" w:pos="720"/>
        </w:tabs>
        <w:ind w:left="720" w:hanging="360"/>
      </w:pPr>
      <w:rPr>
        <w:rFonts w:ascii="Arial" w:hAnsi="Arial" w:hint="default"/>
      </w:rPr>
    </w:lvl>
    <w:lvl w:ilvl="1" w:tplc="78ACBA6E" w:tentative="1">
      <w:start w:val="1"/>
      <w:numFmt w:val="bullet"/>
      <w:lvlText w:val="•"/>
      <w:lvlJc w:val="left"/>
      <w:pPr>
        <w:tabs>
          <w:tab w:val="num" w:pos="1440"/>
        </w:tabs>
        <w:ind w:left="1440" w:hanging="360"/>
      </w:pPr>
      <w:rPr>
        <w:rFonts w:ascii="Arial" w:hAnsi="Arial" w:hint="default"/>
      </w:rPr>
    </w:lvl>
    <w:lvl w:ilvl="2" w:tplc="80FCAFFE" w:tentative="1">
      <w:start w:val="1"/>
      <w:numFmt w:val="bullet"/>
      <w:lvlText w:val="•"/>
      <w:lvlJc w:val="left"/>
      <w:pPr>
        <w:tabs>
          <w:tab w:val="num" w:pos="2160"/>
        </w:tabs>
        <w:ind w:left="2160" w:hanging="360"/>
      </w:pPr>
      <w:rPr>
        <w:rFonts w:ascii="Arial" w:hAnsi="Arial" w:hint="default"/>
      </w:rPr>
    </w:lvl>
    <w:lvl w:ilvl="3" w:tplc="0F60158A" w:tentative="1">
      <w:start w:val="1"/>
      <w:numFmt w:val="bullet"/>
      <w:lvlText w:val="•"/>
      <w:lvlJc w:val="left"/>
      <w:pPr>
        <w:tabs>
          <w:tab w:val="num" w:pos="2880"/>
        </w:tabs>
        <w:ind w:left="2880" w:hanging="360"/>
      </w:pPr>
      <w:rPr>
        <w:rFonts w:ascii="Arial" w:hAnsi="Arial" w:hint="default"/>
      </w:rPr>
    </w:lvl>
    <w:lvl w:ilvl="4" w:tplc="BA6674C6" w:tentative="1">
      <w:start w:val="1"/>
      <w:numFmt w:val="bullet"/>
      <w:lvlText w:val="•"/>
      <w:lvlJc w:val="left"/>
      <w:pPr>
        <w:tabs>
          <w:tab w:val="num" w:pos="3600"/>
        </w:tabs>
        <w:ind w:left="3600" w:hanging="360"/>
      </w:pPr>
      <w:rPr>
        <w:rFonts w:ascii="Arial" w:hAnsi="Arial" w:hint="default"/>
      </w:rPr>
    </w:lvl>
    <w:lvl w:ilvl="5" w:tplc="5A526F4A" w:tentative="1">
      <w:start w:val="1"/>
      <w:numFmt w:val="bullet"/>
      <w:lvlText w:val="•"/>
      <w:lvlJc w:val="left"/>
      <w:pPr>
        <w:tabs>
          <w:tab w:val="num" w:pos="4320"/>
        </w:tabs>
        <w:ind w:left="4320" w:hanging="360"/>
      </w:pPr>
      <w:rPr>
        <w:rFonts w:ascii="Arial" w:hAnsi="Arial" w:hint="default"/>
      </w:rPr>
    </w:lvl>
    <w:lvl w:ilvl="6" w:tplc="0706DCCE" w:tentative="1">
      <w:start w:val="1"/>
      <w:numFmt w:val="bullet"/>
      <w:lvlText w:val="•"/>
      <w:lvlJc w:val="left"/>
      <w:pPr>
        <w:tabs>
          <w:tab w:val="num" w:pos="5040"/>
        </w:tabs>
        <w:ind w:left="5040" w:hanging="360"/>
      </w:pPr>
      <w:rPr>
        <w:rFonts w:ascii="Arial" w:hAnsi="Arial" w:hint="default"/>
      </w:rPr>
    </w:lvl>
    <w:lvl w:ilvl="7" w:tplc="4490CEC8" w:tentative="1">
      <w:start w:val="1"/>
      <w:numFmt w:val="bullet"/>
      <w:lvlText w:val="•"/>
      <w:lvlJc w:val="left"/>
      <w:pPr>
        <w:tabs>
          <w:tab w:val="num" w:pos="5760"/>
        </w:tabs>
        <w:ind w:left="5760" w:hanging="360"/>
      </w:pPr>
      <w:rPr>
        <w:rFonts w:ascii="Arial" w:hAnsi="Arial" w:hint="default"/>
      </w:rPr>
    </w:lvl>
    <w:lvl w:ilvl="8" w:tplc="4EBE5C2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657E5E5B"/>
    <w:multiLevelType w:val="hybridMultilevel"/>
    <w:tmpl w:val="464EAB8E"/>
    <w:lvl w:ilvl="0" w:tplc="EE5CC820">
      <w:start w:val="1"/>
      <w:numFmt w:val="bullet"/>
      <w:lvlText w:val="•"/>
      <w:lvlJc w:val="left"/>
      <w:pPr>
        <w:tabs>
          <w:tab w:val="num" w:pos="720"/>
        </w:tabs>
        <w:ind w:left="720" w:hanging="360"/>
      </w:pPr>
      <w:rPr>
        <w:rFonts w:ascii="Arial" w:hAnsi="Arial" w:hint="default"/>
      </w:rPr>
    </w:lvl>
    <w:lvl w:ilvl="1" w:tplc="05C22A6E" w:tentative="1">
      <w:start w:val="1"/>
      <w:numFmt w:val="bullet"/>
      <w:lvlText w:val="•"/>
      <w:lvlJc w:val="left"/>
      <w:pPr>
        <w:tabs>
          <w:tab w:val="num" w:pos="1440"/>
        </w:tabs>
        <w:ind w:left="1440" w:hanging="360"/>
      </w:pPr>
      <w:rPr>
        <w:rFonts w:ascii="Arial" w:hAnsi="Arial" w:hint="default"/>
      </w:rPr>
    </w:lvl>
    <w:lvl w:ilvl="2" w:tplc="1B1A2EA6" w:tentative="1">
      <w:start w:val="1"/>
      <w:numFmt w:val="bullet"/>
      <w:lvlText w:val="•"/>
      <w:lvlJc w:val="left"/>
      <w:pPr>
        <w:tabs>
          <w:tab w:val="num" w:pos="2160"/>
        </w:tabs>
        <w:ind w:left="2160" w:hanging="360"/>
      </w:pPr>
      <w:rPr>
        <w:rFonts w:ascii="Arial" w:hAnsi="Arial" w:hint="default"/>
      </w:rPr>
    </w:lvl>
    <w:lvl w:ilvl="3" w:tplc="FC2003BA" w:tentative="1">
      <w:start w:val="1"/>
      <w:numFmt w:val="bullet"/>
      <w:lvlText w:val="•"/>
      <w:lvlJc w:val="left"/>
      <w:pPr>
        <w:tabs>
          <w:tab w:val="num" w:pos="2880"/>
        </w:tabs>
        <w:ind w:left="2880" w:hanging="360"/>
      </w:pPr>
      <w:rPr>
        <w:rFonts w:ascii="Arial" w:hAnsi="Arial" w:hint="default"/>
      </w:rPr>
    </w:lvl>
    <w:lvl w:ilvl="4" w:tplc="62ACF3CC" w:tentative="1">
      <w:start w:val="1"/>
      <w:numFmt w:val="bullet"/>
      <w:lvlText w:val="•"/>
      <w:lvlJc w:val="left"/>
      <w:pPr>
        <w:tabs>
          <w:tab w:val="num" w:pos="3600"/>
        </w:tabs>
        <w:ind w:left="3600" w:hanging="360"/>
      </w:pPr>
      <w:rPr>
        <w:rFonts w:ascii="Arial" w:hAnsi="Arial" w:hint="default"/>
      </w:rPr>
    </w:lvl>
    <w:lvl w:ilvl="5" w:tplc="6A3876FE" w:tentative="1">
      <w:start w:val="1"/>
      <w:numFmt w:val="bullet"/>
      <w:lvlText w:val="•"/>
      <w:lvlJc w:val="left"/>
      <w:pPr>
        <w:tabs>
          <w:tab w:val="num" w:pos="4320"/>
        </w:tabs>
        <w:ind w:left="4320" w:hanging="360"/>
      </w:pPr>
      <w:rPr>
        <w:rFonts w:ascii="Arial" w:hAnsi="Arial" w:hint="default"/>
      </w:rPr>
    </w:lvl>
    <w:lvl w:ilvl="6" w:tplc="5108EEBE" w:tentative="1">
      <w:start w:val="1"/>
      <w:numFmt w:val="bullet"/>
      <w:lvlText w:val="•"/>
      <w:lvlJc w:val="left"/>
      <w:pPr>
        <w:tabs>
          <w:tab w:val="num" w:pos="5040"/>
        </w:tabs>
        <w:ind w:left="5040" w:hanging="360"/>
      </w:pPr>
      <w:rPr>
        <w:rFonts w:ascii="Arial" w:hAnsi="Arial" w:hint="default"/>
      </w:rPr>
    </w:lvl>
    <w:lvl w:ilvl="7" w:tplc="B6464C00" w:tentative="1">
      <w:start w:val="1"/>
      <w:numFmt w:val="bullet"/>
      <w:lvlText w:val="•"/>
      <w:lvlJc w:val="left"/>
      <w:pPr>
        <w:tabs>
          <w:tab w:val="num" w:pos="5760"/>
        </w:tabs>
        <w:ind w:left="5760" w:hanging="360"/>
      </w:pPr>
      <w:rPr>
        <w:rFonts w:ascii="Arial" w:hAnsi="Arial" w:hint="default"/>
      </w:rPr>
    </w:lvl>
    <w:lvl w:ilvl="8" w:tplc="1C32194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666579F7"/>
    <w:multiLevelType w:val="hybridMultilevel"/>
    <w:tmpl w:val="8D1A8E2A"/>
    <w:lvl w:ilvl="0" w:tplc="552E35DC">
      <w:start w:val="1"/>
      <w:numFmt w:val="bullet"/>
      <w:lvlText w:val="•"/>
      <w:lvlJc w:val="left"/>
      <w:pPr>
        <w:tabs>
          <w:tab w:val="num" w:pos="720"/>
        </w:tabs>
        <w:ind w:left="720" w:hanging="360"/>
      </w:pPr>
      <w:rPr>
        <w:rFonts w:ascii="Arial" w:hAnsi="Arial" w:hint="default"/>
      </w:rPr>
    </w:lvl>
    <w:lvl w:ilvl="1" w:tplc="B29CAFCA" w:tentative="1">
      <w:start w:val="1"/>
      <w:numFmt w:val="bullet"/>
      <w:lvlText w:val="•"/>
      <w:lvlJc w:val="left"/>
      <w:pPr>
        <w:tabs>
          <w:tab w:val="num" w:pos="1440"/>
        </w:tabs>
        <w:ind w:left="1440" w:hanging="360"/>
      </w:pPr>
      <w:rPr>
        <w:rFonts w:ascii="Arial" w:hAnsi="Arial" w:hint="default"/>
      </w:rPr>
    </w:lvl>
    <w:lvl w:ilvl="2" w:tplc="8D72B390" w:tentative="1">
      <w:start w:val="1"/>
      <w:numFmt w:val="bullet"/>
      <w:lvlText w:val="•"/>
      <w:lvlJc w:val="left"/>
      <w:pPr>
        <w:tabs>
          <w:tab w:val="num" w:pos="2160"/>
        </w:tabs>
        <w:ind w:left="2160" w:hanging="360"/>
      </w:pPr>
      <w:rPr>
        <w:rFonts w:ascii="Arial" w:hAnsi="Arial" w:hint="default"/>
      </w:rPr>
    </w:lvl>
    <w:lvl w:ilvl="3" w:tplc="33940E38" w:tentative="1">
      <w:start w:val="1"/>
      <w:numFmt w:val="bullet"/>
      <w:lvlText w:val="•"/>
      <w:lvlJc w:val="left"/>
      <w:pPr>
        <w:tabs>
          <w:tab w:val="num" w:pos="2880"/>
        </w:tabs>
        <w:ind w:left="2880" w:hanging="360"/>
      </w:pPr>
      <w:rPr>
        <w:rFonts w:ascii="Arial" w:hAnsi="Arial" w:hint="default"/>
      </w:rPr>
    </w:lvl>
    <w:lvl w:ilvl="4" w:tplc="C854F6C6" w:tentative="1">
      <w:start w:val="1"/>
      <w:numFmt w:val="bullet"/>
      <w:lvlText w:val="•"/>
      <w:lvlJc w:val="left"/>
      <w:pPr>
        <w:tabs>
          <w:tab w:val="num" w:pos="3600"/>
        </w:tabs>
        <w:ind w:left="3600" w:hanging="360"/>
      </w:pPr>
      <w:rPr>
        <w:rFonts w:ascii="Arial" w:hAnsi="Arial" w:hint="default"/>
      </w:rPr>
    </w:lvl>
    <w:lvl w:ilvl="5" w:tplc="C1D806C6" w:tentative="1">
      <w:start w:val="1"/>
      <w:numFmt w:val="bullet"/>
      <w:lvlText w:val="•"/>
      <w:lvlJc w:val="left"/>
      <w:pPr>
        <w:tabs>
          <w:tab w:val="num" w:pos="4320"/>
        </w:tabs>
        <w:ind w:left="4320" w:hanging="360"/>
      </w:pPr>
      <w:rPr>
        <w:rFonts w:ascii="Arial" w:hAnsi="Arial" w:hint="default"/>
      </w:rPr>
    </w:lvl>
    <w:lvl w:ilvl="6" w:tplc="44781D90" w:tentative="1">
      <w:start w:val="1"/>
      <w:numFmt w:val="bullet"/>
      <w:lvlText w:val="•"/>
      <w:lvlJc w:val="left"/>
      <w:pPr>
        <w:tabs>
          <w:tab w:val="num" w:pos="5040"/>
        </w:tabs>
        <w:ind w:left="5040" w:hanging="360"/>
      </w:pPr>
      <w:rPr>
        <w:rFonts w:ascii="Arial" w:hAnsi="Arial" w:hint="default"/>
      </w:rPr>
    </w:lvl>
    <w:lvl w:ilvl="7" w:tplc="A7D635AE" w:tentative="1">
      <w:start w:val="1"/>
      <w:numFmt w:val="bullet"/>
      <w:lvlText w:val="•"/>
      <w:lvlJc w:val="left"/>
      <w:pPr>
        <w:tabs>
          <w:tab w:val="num" w:pos="5760"/>
        </w:tabs>
        <w:ind w:left="5760" w:hanging="360"/>
      </w:pPr>
      <w:rPr>
        <w:rFonts w:ascii="Arial" w:hAnsi="Arial" w:hint="default"/>
      </w:rPr>
    </w:lvl>
    <w:lvl w:ilvl="8" w:tplc="A760BC58"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67557887"/>
    <w:multiLevelType w:val="hybridMultilevel"/>
    <w:tmpl w:val="5F723096"/>
    <w:lvl w:ilvl="0" w:tplc="4D785F2E">
      <w:start w:val="1"/>
      <w:numFmt w:val="bullet"/>
      <w:lvlText w:val="–"/>
      <w:lvlJc w:val="left"/>
      <w:pPr>
        <w:tabs>
          <w:tab w:val="num" w:pos="360"/>
        </w:tabs>
        <w:ind w:left="360" w:hanging="360"/>
      </w:pPr>
      <w:rPr>
        <w:rFonts w:ascii="Calibri" w:hAnsi="Calibri" w:hint="default"/>
      </w:rPr>
    </w:lvl>
    <w:lvl w:ilvl="1" w:tplc="BF92BCA4" w:tentative="1">
      <w:start w:val="1"/>
      <w:numFmt w:val="bullet"/>
      <w:lvlText w:val="–"/>
      <w:lvlJc w:val="left"/>
      <w:pPr>
        <w:tabs>
          <w:tab w:val="num" w:pos="1080"/>
        </w:tabs>
        <w:ind w:left="1080" w:hanging="360"/>
      </w:pPr>
      <w:rPr>
        <w:rFonts w:ascii="Calibri" w:hAnsi="Calibri" w:hint="default"/>
      </w:rPr>
    </w:lvl>
    <w:lvl w:ilvl="2" w:tplc="5FCA602E" w:tentative="1">
      <w:start w:val="1"/>
      <w:numFmt w:val="bullet"/>
      <w:lvlText w:val="–"/>
      <w:lvlJc w:val="left"/>
      <w:pPr>
        <w:tabs>
          <w:tab w:val="num" w:pos="1800"/>
        </w:tabs>
        <w:ind w:left="1800" w:hanging="360"/>
      </w:pPr>
      <w:rPr>
        <w:rFonts w:ascii="Calibri" w:hAnsi="Calibri" w:hint="default"/>
      </w:rPr>
    </w:lvl>
    <w:lvl w:ilvl="3" w:tplc="5A98E02A" w:tentative="1">
      <w:start w:val="1"/>
      <w:numFmt w:val="bullet"/>
      <w:lvlText w:val="–"/>
      <w:lvlJc w:val="left"/>
      <w:pPr>
        <w:tabs>
          <w:tab w:val="num" w:pos="2520"/>
        </w:tabs>
        <w:ind w:left="2520" w:hanging="360"/>
      </w:pPr>
      <w:rPr>
        <w:rFonts w:ascii="Calibri" w:hAnsi="Calibri" w:hint="default"/>
      </w:rPr>
    </w:lvl>
    <w:lvl w:ilvl="4" w:tplc="3C60BCA2" w:tentative="1">
      <w:start w:val="1"/>
      <w:numFmt w:val="bullet"/>
      <w:lvlText w:val="–"/>
      <w:lvlJc w:val="left"/>
      <w:pPr>
        <w:tabs>
          <w:tab w:val="num" w:pos="3240"/>
        </w:tabs>
        <w:ind w:left="3240" w:hanging="360"/>
      </w:pPr>
      <w:rPr>
        <w:rFonts w:ascii="Calibri" w:hAnsi="Calibri" w:hint="default"/>
      </w:rPr>
    </w:lvl>
    <w:lvl w:ilvl="5" w:tplc="0F9E71CA" w:tentative="1">
      <w:start w:val="1"/>
      <w:numFmt w:val="bullet"/>
      <w:lvlText w:val="–"/>
      <w:lvlJc w:val="left"/>
      <w:pPr>
        <w:tabs>
          <w:tab w:val="num" w:pos="3960"/>
        </w:tabs>
        <w:ind w:left="3960" w:hanging="360"/>
      </w:pPr>
      <w:rPr>
        <w:rFonts w:ascii="Calibri" w:hAnsi="Calibri" w:hint="default"/>
      </w:rPr>
    </w:lvl>
    <w:lvl w:ilvl="6" w:tplc="D4E88404" w:tentative="1">
      <w:start w:val="1"/>
      <w:numFmt w:val="bullet"/>
      <w:lvlText w:val="–"/>
      <w:lvlJc w:val="left"/>
      <w:pPr>
        <w:tabs>
          <w:tab w:val="num" w:pos="4680"/>
        </w:tabs>
        <w:ind w:left="4680" w:hanging="360"/>
      </w:pPr>
      <w:rPr>
        <w:rFonts w:ascii="Calibri" w:hAnsi="Calibri" w:hint="default"/>
      </w:rPr>
    </w:lvl>
    <w:lvl w:ilvl="7" w:tplc="26F03314" w:tentative="1">
      <w:start w:val="1"/>
      <w:numFmt w:val="bullet"/>
      <w:lvlText w:val="–"/>
      <w:lvlJc w:val="left"/>
      <w:pPr>
        <w:tabs>
          <w:tab w:val="num" w:pos="5400"/>
        </w:tabs>
        <w:ind w:left="5400" w:hanging="360"/>
      </w:pPr>
      <w:rPr>
        <w:rFonts w:ascii="Calibri" w:hAnsi="Calibri" w:hint="default"/>
      </w:rPr>
    </w:lvl>
    <w:lvl w:ilvl="8" w:tplc="107A7F60" w:tentative="1">
      <w:start w:val="1"/>
      <w:numFmt w:val="bullet"/>
      <w:lvlText w:val="–"/>
      <w:lvlJc w:val="left"/>
      <w:pPr>
        <w:tabs>
          <w:tab w:val="num" w:pos="6120"/>
        </w:tabs>
        <w:ind w:left="6120" w:hanging="360"/>
      </w:pPr>
      <w:rPr>
        <w:rFonts w:ascii="Calibri" w:hAnsi="Calibri" w:hint="default"/>
      </w:rPr>
    </w:lvl>
  </w:abstractNum>
  <w:abstractNum w:abstractNumId="158" w15:restartNumberingAfterBreak="0">
    <w:nsid w:val="68524D5F"/>
    <w:multiLevelType w:val="hybridMultilevel"/>
    <w:tmpl w:val="098C8CF6"/>
    <w:lvl w:ilvl="0" w:tplc="248EDB96">
      <w:start w:val="1"/>
      <w:numFmt w:val="bullet"/>
      <w:lvlText w:val="•"/>
      <w:lvlJc w:val="left"/>
      <w:pPr>
        <w:tabs>
          <w:tab w:val="num" w:pos="720"/>
        </w:tabs>
        <w:ind w:left="720" w:hanging="360"/>
      </w:pPr>
      <w:rPr>
        <w:rFonts w:ascii="Arial" w:hAnsi="Arial" w:hint="default"/>
      </w:rPr>
    </w:lvl>
    <w:lvl w:ilvl="1" w:tplc="CA9E8C22" w:tentative="1">
      <w:start w:val="1"/>
      <w:numFmt w:val="bullet"/>
      <w:lvlText w:val="•"/>
      <w:lvlJc w:val="left"/>
      <w:pPr>
        <w:tabs>
          <w:tab w:val="num" w:pos="1440"/>
        </w:tabs>
        <w:ind w:left="1440" w:hanging="360"/>
      </w:pPr>
      <w:rPr>
        <w:rFonts w:ascii="Arial" w:hAnsi="Arial" w:hint="default"/>
      </w:rPr>
    </w:lvl>
    <w:lvl w:ilvl="2" w:tplc="5F32805A" w:tentative="1">
      <w:start w:val="1"/>
      <w:numFmt w:val="bullet"/>
      <w:lvlText w:val="•"/>
      <w:lvlJc w:val="left"/>
      <w:pPr>
        <w:tabs>
          <w:tab w:val="num" w:pos="2160"/>
        </w:tabs>
        <w:ind w:left="2160" w:hanging="360"/>
      </w:pPr>
      <w:rPr>
        <w:rFonts w:ascii="Arial" w:hAnsi="Arial" w:hint="default"/>
      </w:rPr>
    </w:lvl>
    <w:lvl w:ilvl="3" w:tplc="649C289C" w:tentative="1">
      <w:start w:val="1"/>
      <w:numFmt w:val="bullet"/>
      <w:lvlText w:val="•"/>
      <w:lvlJc w:val="left"/>
      <w:pPr>
        <w:tabs>
          <w:tab w:val="num" w:pos="2880"/>
        </w:tabs>
        <w:ind w:left="2880" w:hanging="360"/>
      </w:pPr>
      <w:rPr>
        <w:rFonts w:ascii="Arial" w:hAnsi="Arial" w:hint="default"/>
      </w:rPr>
    </w:lvl>
    <w:lvl w:ilvl="4" w:tplc="63DE9C5E" w:tentative="1">
      <w:start w:val="1"/>
      <w:numFmt w:val="bullet"/>
      <w:lvlText w:val="•"/>
      <w:lvlJc w:val="left"/>
      <w:pPr>
        <w:tabs>
          <w:tab w:val="num" w:pos="3600"/>
        </w:tabs>
        <w:ind w:left="3600" w:hanging="360"/>
      </w:pPr>
      <w:rPr>
        <w:rFonts w:ascii="Arial" w:hAnsi="Arial" w:hint="default"/>
      </w:rPr>
    </w:lvl>
    <w:lvl w:ilvl="5" w:tplc="5E041D60" w:tentative="1">
      <w:start w:val="1"/>
      <w:numFmt w:val="bullet"/>
      <w:lvlText w:val="•"/>
      <w:lvlJc w:val="left"/>
      <w:pPr>
        <w:tabs>
          <w:tab w:val="num" w:pos="4320"/>
        </w:tabs>
        <w:ind w:left="4320" w:hanging="360"/>
      </w:pPr>
      <w:rPr>
        <w:rFonts w:ascii="Arial" w:hAnsi="Arial" w:hint="default"/>
      </w:rPr>
    </w:lvl>
    <w:lvl w:ilvl="6" w:tplc="70C47A6A" w:tentative="1">
      <w:start w:val="1"/>
      <w:numFmt w:val="bullet"/>
      <w:lvlText w:val="•"/>
      <w:lvlJc w:val="left"/>
      <w:pPr>
        <w:tabs>
          <w:tab w:val="num" w:pos="5040"/>
        </w:tabs>
        <w:ind w:left="5040" w:hanging="360"/>
      </w:pPr>
      <w:rPr>
        <w:rFonts w:ascii="Arial" w:hAnsi="Arial" w:hint="default"/>
      </w:rPr>
    </w:lvl>
    <w:lvl w:ilvl="7" w:tplc="9AF66236" w:tentative="1">
      <w:start w:val="1"/>
      <w:numFmt w:val="bullet"/>
      <w:lvlText w:val="•"/>
      <w:lvlJc w:val="left"/>
      <w:pPr>
        <w:tabs>
          <w:tab w:val="num" w:pos="5760"/>
        </w:tabs>
        <w:ind w:left="5760" w:hanging="360"/>
      </w:pPr>
      <w:rPr>
        <w:rFonts w:ascii="Arial" w:hAnsi="Arial" w:hint="default"/>
      </w:rPr>
    </w:lvl>
    <w:lvl w:ilvl="8" w:tplc="31DE66C6"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69954EF2"/>
    <w:multiLevelType w:val="hybridMultilevel"/>
    <w:tmpl w:val="CABC15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6AE825FA"/>
    <w:multiLevelType w:val="hybridMultilevel"/>
    <w:tmpl w:val="2F5423A8"/>
    <w:lvl w:ilvl="0" w:tplc="8EBC2424">
      <w:start w:val="1"/>
      <w:numFmt w:val="decimal"/>
      <w:lvlText w:val="%1."/>
      <w:lvlJc w:val="left"/>
      <w:pPr>
        <w:tabs>
          <w:tab w:val="num" w:pos="360"/>
        </w:tabs>
        <w:ind w:left="360" w:hanging="360"/>
      </w:pPr>
      <w:rPr>
        <w:rFonts w:hint="default"/>
      </w:rPr>
    </w:lvl>
    <w:lvl w:ilvl="1" w:tplc="651420E2"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61" w15:restartNumberingAfterBreak="0">
    <w:nsid w:val="6BA27FA9"/>
    <w:multiLevelType w:val="hybridMultilevel"/>
    <w:tmpl w:val="B43CEE6E"/>
    <w:lvl w:ilvl="0" w:tplc="AE48A6FA">
      <w:start w:val="1"/>
      <w:numFmt w:val="bullet"/>
      <w:lvlText w:val="•"/>
      <w:lvlJc w:val="left"/>
      <w:pPr>
        <w:tabs>
          <w:tab w:val="num" w:pos="720"/>
        </w:tabs>
        <w:ind w:left="720" w:hanging="360"/>
      </w:pPr>
      <w:rPr>
        <w:rFonts w:ascii="Arial" w:hAnsi="Arial" w:hint="default"/>
      </w:rPr>
    </w:lvl>
    <w:lvl w:ilvl="1" w:tplc="4F8E5AC4" w:tentative="1">
      <w:start w:val="1"/>
      <w:numFmt w:val="bullet"/>
      <w:lvlText w:val="•"/>
      <w:lvlJc w:val="left"/>
      <w:pPr>
        <w:tabs>
          <w:tab w:val="num" w:pos="1440"/>
        </w:tabs>
        <w:ind w:left="1440" w:hanging="360"/>
      </w:pPr>
      <w:rPr>
        <w:rFonts w:ascii="Arial" w:hAnsi="Arial" w:hint="default"/>
      </w:rPr>
    </w:lvl>
    <w:lvl w:ilvl="2" w:tplc="9A7612EA" w:tentative="1">
      <w:start w:val="1"/>
      <w:numFmt w:val="bullet"/>
      <w:lvlText w:val="•"/>
      <w:lvlJc w:val="left"/>
      <w:pPr>
        <w:tabs>
          <w:tab w:val="num" w:pos="2160"/>
        </w:tabs>
        <w:ind w:left="2160" w:hanging="360"/>
      </w:pPr>
      <w:rPr>
        <w:rFonts w:ascii="Arial" w:hAnsi="Arial" w:hint="default"/>
      </w:rPr>
    </w:lvl>
    <w:lvl w:ilvl="3" w:tplc="029A4BF6" w:tentative="1">
      <w:start w:val="1"/>
      <w:numFmt w:val="bullet"/>
      <w:lvlText w:val="•"/>
      <w:lvlJc w:val="left"/>
      <w:pPr>
        <w:tabs>
          <w:tab w:val="num" w:pos="2880"/>
        </w:tabs>
        <w:ind w:left="2880" w:hanging="360"/>
      </w:pPr>
      <w:rPr>
        <w:rFonts w:ascii="Arial" w:hAnsi="Arial" w:hint="default"/>
      </w:rPr>
    </w:lvl>
    <w:lvl w:ilvl="4" w:tplc="743463AC" w:tentative="1">
      <w:start w:val="1"/>
      <w:numFmt w:val="bullet"/>
      <w:lvlText w:val="•"/>
      <w:lvlJc w:val="left"/>
      <w:pPr>
        <w:tabs>
          <w:tab w:val="num" w:pos="3600"/>
        </w:tabs>
        <w:ind w:left="3600" w:hanging="360"/>
      </w:pPr>
      <w:rPr>
        <w:rFonts w:ascii="Arial" w:hAnsi="Arial" w:hint="default"/>
      </w:rPr>
    </w:lvl>
    <w:lvl w:ilvl="5" w:tplc="2F0AE988" w:tentative="1">
      <w:start w:val="1"/>
      <w:numFmt w:val="bullet"/>
      <w:lvlText w:val="•"/>
      <w:lvlJc w:val="left"/>
      <w:pPr>
        <w:tabs>
          <w:tab w:val="num" w:pos="4320"/>
        </w:tabs>
        <w:ind w:left="4320" w:hanging="360"/>
      </w:pPr>
      <w:rPr>
        <w:rFonts w:ascii="Arial" w:hAnsi="Arial" w:hint="default"/>
      </w:rPr>
    </w:lvl>
    <w:lvl w:ilvl="6" w:tplc="BD0E312A" w:tentative="1">
      <w:start w:val="1"/>
      <w:numFmt w:val="bullet"/>
      <w:lvlText w:val="•"/>
      <w:lvlJc w:val="left"/>
      <w:pPr>
        <w:tabs>
          <w:tab w:val="num" w:pos="5040"/>
        </w:tabs>
        <w:ind w:left="5040" w:hanging="360"/>
      </w:pPr>
      <w:rPr>
        <w:rFonts w:ascii="Arial" w:hAnsi="Arial" w:hint="default"/>
      </w:rPr>
    </w:lvl>
    <w:lvl w:ilvl="7" w:tplc="A8D0D49C" w:tentative="1">
      <w:start w:val="1"/>
      <w:numFmt w:val="bullet"/>
      <w:lvlText w:val="•"/>
      <w:lvlJc w:val="left"/>
      <w:pPr>
        <w:tabs>
          <w:tab w:val="num" w:pos="5760"/>
        </w:tabs>
        <w:ind w:left="5760" w:hanging="360"/>
      </w:pPr>
      <w:rPr>
        <w:rFonts w:ascii="Arial" w:hAnsi="Arial" w:hint="default"/>
      </w:rPr>
    </w:lvl>
    <w:lvl w:ilvl="8" w:tplc="21A8943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6CDE5AA7"/>
    <w:multiLevelType w:val="hybridMultilevel"/>
    <w:tmpl w:val="ED2A1940"/>
    <w:lvl w:ilvl="0" w:tplc="08B8FE54">
      <w:start w:val="1"/>
      <w:numFmt w:val="bullet"/>
      <w:lvlText w:val="–"/>
      <w:lvlJc w:val="left"/>
      <w:pPr>
        <w:tabs>
          <w:tab w:val="num" w:pos="360"/>
        </w:tabs>
        <w:ind w:left="360" w:hanging="360"/>
      </w:pPr>
      <w:rPr>
        <w:rFonts w:ascii="Calibri" w:hAnsi="Calibri" w:hint="default"/>
      </w:rPr>
    </w:lvl>
    <w:lvl w:ilvl="1" w:tplc="8662C590" w:tentative="1">
      <w:start w:val="1"/>
      <w:numFmt w:val="bullet"/>
      <w:lvlText w:val="–"/>
      <w:lvlJc w:val="left"/>
      <w:pPr>
        <w:tabs>
          <w:tab w:val="num" w:pos="1080"/>
        </w:tabs>
        <w:ind w:left="1080" w:hanging="360"/>
      </w:pPr>
      <w:rPr>
        <w:rFonts w:ascii="Calibri" w:hAnsi="Calibri" w:hint="default"/>
      </w:rPr>
    </w:lvl>
    <w:lvl w:ilvl="2" w:tplc="CA1ACFAE" w:tentative="1">
      <w:start w:val="1"/>
      <w:numFmt w:val="bullet"/>
      <w:lvlText w:val="–"/>
      <w:lvlJc w:val="left"/>
      <w:pPr>
        <w:tabs>
          <w:tab w:val="num" w:pos="1800"/>
        </w:tabs>
        <w:ind w:left="1800" w:hanging="360"/>
      </w:pPr>
      <w:rPr>
        <w:rFonts w:ascii="Calibri" w:hAnsi="Calibri" w:hint="default"/>
      </w:rPr>
    </w:lvl>
    <w:lvl w:ilvl="3" w:tplc="01B00434" w:tentative="1">
      <w:start w:val="1"/>
      <w:numFmt w:val="bullet"/>
      <w:lvlText w:val="–"/>
      <w:lvlJc w:val="left"/>
      <w:pPr>
        <w:tabs>
          <w:tab w:val="num" w:pos="2520"/>
        </w:tabs>
        <w:ind w:left="2520" w:hanging="360"/>
      </w:pPr>
      <w:rPr>
        <w:rFonts w:ascii="Calibri" w:hAnsi="Calibri" w:hint="default"/>
      </w:rPr>
    </w:lvl>
    <w:lvl w:ilvl="4" w:tplc="A798055C" w:tentative="1">
      <w:start w:val="1"/>
      <w:numFmt w:val="bullet"/>
      <w:lvlText w:val="–"/>
      <w:lvlJc w:val="left"/>
      <w:pPr>
        <w:tabs>
          <w:tab w:val="num" w:pos="3240"/>
        </w:tabs>
        <w:ind w:left="3240" w:hanging="360"/>
      </w:pPr>
      <w:rPr>
        <w:rFonts w:ascii="Calibri" w:hAnsi="Calibri" w:hint="default"/>
      </w:rPr>
    </w:lvl>
    <w:lvl w:ilvl="5" w:tplc="03C85D1A" w:tentative="1">
      <w:start w:val="1"/>
      <w:numFmt w:val="bullet"/>
      <w:lvlText w:val="–"/>
      <w:lvlJc w:val="left"/>
      <w:pPr>
        <w:tabs>
          <w:tab w:val="num" w:pos="3960"/>
        </w:tabs>
        <w:ind w:left="3960" w:hanging="360"/>
      </w:pPr>
      <w:rPr>
        <w:rFonts w:ascii="Calibri" w:hAnsi="Calibri" w:hint="default"/>
      </w:rPr>
    </w:lvl>
    <w:lvl w:ilvl="6" w:tplc="24680F3A" w:tentative="1">
      <w:start w:val="1"/>
      <w:numFmt w:val="bullet"/>
      <w:lvlText w:val="–"/>
      <w:lvlJc w:val="left"/>
      <w:pPr>
        <w:tabs>
          <w:tab w:val="num" w:pos="4680"/>
        </w:tabs>
        <w:ind w:left="4680" w:hanging="360"/>
      </w:pPr>
      <w:rPr>
        <w:rFonts w:ascii="Calibri" w:hAnsi="Calibri" w:hint="default"/>
      </w:rPr>
    </w:lvl>
    <w:lvl w:ilvl="7" w:tplc="7D42ACA6" w:tentative="1">
      <w:start w:val="1"/>
      <w:numFmt w:val="bullet"/>
      <w:lvlText w:val="–"/>
      <w:lvlJc w:val="left"/>
      <w:pPr>
        <w:tabs>
          <w:tab w:val="num" w:pos="5400"/>
        </w:tabs>
        <w:ind w:left="5400" w:hanging="360"/>
      </w:pPr>
      <w:rPr>
        <w:rFonts w:ascii="Calibri" w:hAnsi="Calibri" w:hint="default"/>
      </w:rPr>
    </w:lvl>
    <w:lvl w:ilvl="8" w:tplc="E76004E2" w:tentative="1">
      <w:start w:val="1"/>
      <w:numFmt w:val="bullet"/>
      <w:lvlText w:val="–"/>
      <w:lvlJc w:val="left"/>
      <w:pPr>
        <w:tabs>
          <w:tab w:val="num" w:pos="6120"/>
        </w:tabs>
        <w:ind w:left="6120" w:hanging="360"/>
      </w:pPr>
      <w:rPr>
        <w:rFonts w:ascii="Calibri" w:hAnsi="Calibri" w:hint="default"/>
      </w:rPr>
    </w:lvl>
  </w:abstractNum>
  <w:abstractNum w:abstractNumId="163" w15:restartNumberingAfterBreak="0">
    <w:nsid w:val="6D5E0703"/>
    <w:multiLevelType w:val="hybridMultilevel"/>
    <w:tmpl w:val="61C8AEDC"/>
    <w:lvl w:ilvl="0" w:tplc="DB109CEC">
      <w:start w:val="1"/>
      <w:numFmt w:val="decimal"/>
      <w:lvlText w:val="%1."/>
      <w:lvlJc w:val="left"/>
      <w:pPr>
        <w:tabs>
          <w:tab w:val="num" w:pos="720"/>
        </w:tabs>
        <w:ind w:left="720" w:hanging="360"/>
      </w:pPr>
    </w:lvl>
    <w:lvl w:ilvl="1" w:tplc="A4246B26">
      <w:start w:val="1"/>
      <w:numFmt w:val="decimal"/>
      <w:lvlText w:val="%2."/>
      <w:lvlJc w:val="left"/>
      <w:pPr>
        <w:tabs>
          <w:tab w:val="num" w:pos="1440"/>
        </w:tabs>
        <w:ind w:left="1440" w:hanging="360"/>
      </w:pPr>
    </w:lvl>
    <w:lvl w:ilvl="2" w:tplc="23BAEC1A" w:tentative="1">
      <w:start w:val="1"/>
      <w:numFmt w:val="decimal"/>
      <w:lvlText w:val="%3."/>
      <w:lvlJc w:val="left"/>
      <w:pPr>
        <w:tabs>
          <w:tab w:val="num" w:pos="2160"/>
        </w:tabs>
        <w:ind w:left="2160" w:hanging="360"/>
      </w:pPr>
    </w:lvl>
    <w:lvl w:ilvl="3" w:tplc="2C5ACD8C" w:tentative="1">
      <w:start w:val="1"/>
      <w:numFmt w:val="decimal"/>
      <w:lvlText w:val="%4."/>
      <w:lvlJc w:val="left"/>
      <w:pPr>
        <w:tabs>
          <w:tab w:val="num" w:pos="2880"/>
        </w:tabs>
        <w:ind w:left="2880" w:hanging="360"/>
      </w:pPr>
    </w:lvl>
    <w:lvl w:ilvl="4" w:tplc="2F9CFD4A" w:tentative="1">
      <w:start w:val="1"/>
      <w:numFmt w:val="decimal"/>
      <w:lvlText w:val="%5."/>
      <w:lvlJc w:val="left"/>
      <w:pPr>
        <w:tabs>
          <w:tab w:val="num" w:pos="3600"/>
        </w:tabs>
        <w:ind w:left="3600" w:hanging="360"/>
      </w:pPr>
    </w:lvl>
    <w:lvl w:ilvl="5" w:tplc="BCC8E944" w:tentative="1">
      <w:start w:val="1"/>
      <w:numFmt w:val="decimal"/>
      <w:lvlText w:val="%6."/>
      <w:lvlJc w:val="left"/>
      <w:pPr>
        <w:tabs>
          <w:tab w:val="num" w:pos="4320"/>
        </w:tabs>
        <w:ind w:left="4320" w:hanging="360"/>
      </w:pPr>
    </w:lvl>
    <w:lvl w:ilvl="6" w:tplc="663A384C" w:tentative="1">
      <w:start w:val="1"/>
      <w:numFmt w:val="decimal"/>
      <w:lvlText w:val="%7."/>
      <w:lvlJc w:val="left"/>
      <w:pPr>
        <w:tabs>
          <w:tab w:val="num" w:pos="5040"/>
        </w:tabs>
        <w:ind w:left="5040" w:hanging="360"/>
      </w:pPr>
    </w:lvl>
    <w:lvl w:ilvl="7" w:tplc="1C903B3C" w:tentative="1">
      <w:start w:val="1"/>
      <w:numFmt w:val="decimal"/>
      <w:lvlText w:val="%8."/>
      <w:lvlJc w:val="left"/>
      <w:pPr>
        <w:tabs>
          <w:tab w:val="num" w:pos="5760"/>
        </w:tabs>
        <w:ind w:left="5760" w:hanging="360"/>
      </w:pPr>
    </w:lvl>
    <w:lvl w:ilvl="8" w:tplc="D1565502" w:tentative="1">
      <w:start w:val="1"/>
      <w:numFmt w:val="decimal"/>
      <w:lvlText w:val="%9."/>
      <w:lvlJc w:val="left"/>
      <w:pPr>
        <w:tabs>
          <w:tab w:val="num" w:pos="6480"/>
        </w:tabs>
        <w:ind w:left="6480" w:hanging="360"/>
      </w:pPr>
    </w:lvl>
  </w:abstractNum>
  <w:abstractNum w:abstractNumId="164" w15:restartNumberingAfterBreak="0">
    <w:nsid w:val="6D6209A8"/>
    <w:multiLevelType w:val="hybridMultilevel"/>
    <w:tmpl w:val="602C141A"/>
    <w:lvl w:ilvl="0" w:tplc="933E367E">
      <w:start w:val="1"/>
      <w:numFmt w:val="bullet"/>
      <w:lvlText w:val="•"/>
      <w:lvlJc w:val="left"/>
      <w:pPr>
        <w:tabs>
          <w:tab w:val="num" w:pos="360"/>
        </w:tabs>
        <w:ind w:left="360" w:hanging="360"/>
      </w:pPr>
      <w:rPr>
        <w:rFonts w:ascii="Arial" w:hAnsi="Arial" w:hint="default"/>
      </w:rPr>
    </w:lvl>
    <w:lvl w:ilvl="1" w:tplc="E9DA17BC" w:tentative="1">
      <w:start w:val="1"/>
      <w:numFmt w:val="bullet"/>
      <w:lvlText w:val="•"/>
      <w:lvlJc w:val="left"/>
      <w:pPr>
        <w:tabs>
          <w:tab w:val="num" w:pos="1080"/>
        </w:tabs>
        <w:ind w:left="1080" w:hanging="360"/>
      </w:pPr>
      <w:rPr>
        <w:rFonts w:ascii="Arial" w:hAnsi="Arial" w:hint="default"/>
      </w:rPr>
    </w:lvl>
    <w:lvl w:ilvl="2" w:tplc="FA54FDA8" w:tentative="1">
      <w:start w:val="1"/>
      <w:numFmt w:val="bullet"/>
      <w:lvlText w:val="•"/>
      <w:lvlJc w:val="left"/>
      <w:pPr>
        <w:tabs>
          <w:tab w:val="num" w:pos="1800"/>
        </w:tabs>
        <w:ind w:left="1800" w:hanging="360"/>
      </w:pPr>
      <w:rPr>
        <w:rFonts w:ascii="Arial" w:hAnsi="Arial" w:hint="default"/>
      </w:rPr>
    </w:lvl>
    <w:lvl w:ilvl="3" w:tplc="BA665FC8" w:tentative="1">
      <w:start w:val="1"/>
      <w:numFmt w:val="bullet"/>
      <w:lvlText w:val="•"/>
      <w:lvlJc w:val="left"/>
      <w:pPr>
        <w:tabs>
          <w:tab w:val="num" w:pos="2520"/>
        </w:tabs>
        <w:ind w:left="2520" w:hanging="360"/>
      </w:pPr>
      <w:rPr>
        <w:rFonts w:ascii="Arial" w:hAnsi="Arial" w:hint="default"/>
      </w:rPr>
    </w:lvl>
    <w:lvl w:ilvl="4" w:tplc="E35A7CAC" w:tentative="1">
      <w:start w:val="1"/>
      <w:numFmt w:val="bullet"/>
      <w:lvlText w:val="•"/>
      <w:lvlJc w:val="left"/>
      <w:pPr>
        <w:tabs>
          <w:tab w:val="num" w:pos="3240"/>
        </w:tabs>
        <w:ind w:left="3240" w:hanging="360"/>
      </w:pPr>
      <w:rPr>
        <w:rFonts w:ascii="Arial" w:hAnsi="Arial" w:hint="default"/>
      </w:rPr>
    </w:lvl>
    <w:lvl w:ilvl="5" w:tplc="42867A98" w:tentative="1">
      <w:start w:val="1"/>
      <w:numFmt w:val="bullet"/>
      <w:lvlText w:val="•"/>
      <w:lvlJc w:val="left"/>
      <w:pPr>
        <w:tabs>
          <w:tab w:val="num" w:pos="3960"/>
        </w:tabs>
        <w:ind w:left="3960" w:hanging="360"/>
      </w:pPr>
      <w:rPr>
        <w:rFonts w:ascii="Arial" w:hAnsi="Arial" w:hint="default"/>
      </w:rPr>
    </w:lvl>
    <w:lvl w:ilvl="6" w:tplc="82CC35EC" w:tentative="1">
      <w:start w:val="1"/>
      <w:numFmt w:val="bullet"/>
      <w:lvlText w:val="•"/>
      <w:lvlJc w:val="left"/>
      <w:pPr>
        <w:tabs>
          <w:tab w:val="num" w:pos="4680"/>
        </w:tabs>
        <w:ind w:left="4680" w:hanging="360"/>
      </w:pPr>
      <w:rPr>
        <w:rFonts w:ascii="Arial" w:hAnsi="Arial" w:hint="default"/>
      </w:rPr>
    </w:lvl>
    <w:lvl w:ilvl="7" w:tplc="174E5E8E" w:tentative="1">
      <w:start w:val="1"/>
      <w:numFmt w:val="bullet"/>
      <w:lvlText w:val="•"/>
      <w:lvlJc w:val="left"/>
      <w:pPr>
        <w:tabs>
          <w:tab w:val="num" w:pos="5400"/>
        </w:tabs>
        <w:ind w:left="5400" w:hanging="360"/>
      </w:pPr>
      <w:rPr>
        <w:rFonts w:ascii="Arial" w:hAnsi="Arial" w:hint="default"/>
      </w:rPr>
    </w:lvl>
    <w:lvl w:ilvl="8" w:tplc="EBC46DA6" w:tentative="1">
      <w:start w:val="1"/>
      <w:numFmt w:val="bullet"/>
      <w:lvlText w:val="•"/>
      <w:lvlJc w:val="left"/>
      <w:pPr>
        <w:tabs>
          <w:tab w:val="num" w:pos="6120"/>
        </w:tabs>
        <w:ind w:left="6120" w:hanging="360"/>
      </w:pPr>
      <w:rPr>
        <w:rFonts w:ascii="Arial" w:hAnsi="Arial" w:hint="default"/>
      </w:rPr>
    </w:lvl>
  </w:abstractNum>
  <w:abstractNum w:abstractNumId="165" w15:restartNumberingAfterBreak="0">
    <w:nsid w:val="6D8E2427"/>
    <w:multiLevelType w:val="hybridMultilevel"/>
    <w:tmpl w:val="445E56AC"/>
    <w:lvl w:ilvl="0" w:tplc="5734DFCA">
      <w:start w:val="1"/>
      <w:numFmt w:val="bullet"/>
      <w:lvlText w:val="–"/>
      <w:lvlJc w:val="left"/>
      <w:pPr>
        <w:tabs>
          <w:tab w:val="num" w:pos="720"/>
        </w:tabs>
        <w:ind w:left="720" w:hanging="360"/>
      </w:pPr>
      <w:rPr>
        <w:rFonts w:ascii="Calibri" w:hAnsi="Calibri" w:hint="default"/>
      </w:rPr>
    </w:lvl>
    <w:lvl w:ilvl="1" w:tplc="0606971A">
      <w:start w:val="1"/>
      <w:numFmt w:val="bullet"/>
      <w:lvlText w:val="–"/>
      <w:lvlJc w:val="left"/>
      <w:pPr>
        <w:tabs>
          <w:tab w:val="num" w:pos="1440"/>
        </w:tabs>
        <w:ind w:left="1440" w:hanging="360"/>
      </w:pPr>
      <w:rPr>
        <w:rFonts w:ascii="Calibri" w:hAnsi="Calibri" w:hint="default"/>
      </w:rPr>
    </w:lvl>
    <w:lvl w:ilvl="2" w:tplc="5D840714" w:tentative="1">
      <w:start w:val="1"/>
      <w:numFmt w:val="bullet"/>
      <w:lvlText w:val="–"/>
      <w:lvlJc w:val="left"/>
      <w:pPr>
        <w:tabs>
          <w:tab w:val="num" w:pos="2160"/>
        </w:tabs>
        <w:ind w:left="2160" w:hanging="360"/>
      </w:pPr>
      <w:rPr>
        <w:rFonts w:ascii="Calibri" w:hAnsi="Calibri" w:hint="default"/>
      </w:rPr>
    </w:lvl>
    <w:lvl w:ilvl="3" w:tplc="E8303A6C" w:tentative="1">
      <w:start w:val="1"/>
      <w:numFmt w:val="bullet"/>
      <w:lvlText w:val="–"/>
      <w:lvlJc w:val="left"/>
      <w:pPr>
        <w:tabs>
          <w:tab w:val="num" w:pos="2880"/>
        </w:tabs>
        <w:ind w:left="2880" w:hanging="360"/>
      </w:pPr>
      <w:rPr>
        <w:rFonts w:ascii="Calibri" w:hAnsi="Calibri" w:hint="default"/>
      </w:rPr>
    </w:lvl>
    <w:lvl w:ilvl="4" w:tplc="B7CE0474" w:tentative="1">
      <w:start w:val="1"/>
      <w:numFmt w:val="bullet"/>
      <w:lvlText w:val="–"/>
      <w:lvlJc w:val="left"/>
      <w:pPr>
        <w:tabs>
          <w:tab w:val="num" w:pos="3600"/>
        </w:tabs>
        <w:ind w:left="3600" w:hanging="360"/>
      </w:pPr>
      <w:rPr>
        <w:rFonts w:ascii="Calibri" w:hAnsi="Calibri" w:hint="default"/>
      </w:rPr>
    </w:lvl>
    <w:lvl w:ilvl="5" w:tplc="389E4E54" w:tentative="1">
      <w:start w:val="1"/>
      <w:numFmt w:val="bullet"/>
      <w:lvlText w:val="–"/>
      <w:lvlJc w:val="left"/>
      <w:pPr>
        <w:tabs>
          <w:tab w:val="num" w:pos="4320"/>
        </w:tabs>
        <w:ind w:left="4320" w:hanging="360"/>
      </w:pPr>
      <w:rPr>
        <w:rFonts w:ascii="Calibri" w:hAnsi="Calibri" w:hint="default"/>
      </w:rPr>
    </w:lvl>
    <w:lvl w:ilvl="6" w:tplc="5EE84C52" w:tentative="1">
      <w:start w:val="1"/>
      <w:numFmt w:val="bullet"/>
      <w:lvlText w:val="–"/>
      <w:lvlJc w:val="left"/>
      <w:pPr>
        <w:tabs>
          <w:tab w:val="num" w:pos="5040"/>
        </w:tabs>
        <w:ind w:left="5040" w:hanging="360"/>
      </w:pPr>
      <w:rPr>
        <w:rFonts w:ascii="Calibri" w:hAnsi="Calibri" w:hint="default"/>
      </w:rPr>
    </w:lvl>
    <w:lvl w:ilvl="7" w:tplc="54EEB790" w:tentative="1">
      <w:start w:val="1"/>
      <w:numFmt w:val="bullet"/>
      <w:lvlText w:val="–"/>
      <w:lvlJc w:val="left"/>
      <w:pPr>
        <w:tabs>
          <w:tab w:val="num" w:pos="5760"/>
        </w:tabs>
        <w:ind w:left="5760" w:hanging="360"/>
      </w:pPr>
      <w:rPr>
        <w:rFonts w:ascii="Calibri" w:hAnsi="Calibri" w:hint="default"/>
      </w:rPr>
    </w:lvl>
    <w:lvl w:ilvl="8" w:tplc="C25E2C1A" w:tentative="1">
      <w:start w:val="1"/>
      <w:numFmt w:val="bullet"/>
      <w:lvlText w:val="–"/>
      <w:lvlJc w:val="left"/>
      <w:pPr>
        <w:tabs>
          <w:tab w:val="num" w:pos="6480"/>
        </w:tabs>
        <w:ind w:left="6480" w:hanging="360"/>
      </w:pPr>
      <w:rPr>
        <w:rFonts w:ascii="Calibri" w:hAnsi="Calibri" w:hint="default"/>
      </w:rPr>
    </w:lvl>
  </w:abstractNum>
  <w:abstractNum w:abstractNumId="166" w15:restartNumberingAfterBreak="0">
    <w:nsid w:val="6D9A0A18"/>
    <w:multiLevelType w:val="hybridMultilevel"/>
    <w:tmpl w:val="FD646E44"/>
    <w:lvl w:ilvl="0" w:tplc="82E4CD0A">
      <w:start w:val="1"/>
      <w:numFmt w:val="bullet"/>
      <w:lvlText w:val="•"/>
      <w:lvlJc w:val="left"/>
      <w:pPr>
        <w:tabs>
          <w:tab w:val="num" w:pos="720"/>
        </w:tabs>
        <w:ind w:left="720" w:hanging="360"/>
      </w:pPr>
      <w:rPr>
        <w:rFonts w:ascii="Arial" w:hAnsi="Arial" w:hint="default"/>
      </w:rPr>
    </w:lvl>
    <w:lvl w:ilvl="1" w:tplc="B5A04AF0" w:tentative="1">
      <w:start w:val="1"/>
      <w:numFmt w:val="bullet"/>
      <w:lvlText w:val="•"/>
      <w:lvlJc w:val="left"/>
      <w:pPr>
        <w:tabs>
          <w:tab w:val="num" w:pos="1440"/>
        </w:tabs>
        <w:ind w:left="1440" w:hanging="360"/>
      </w:pPr>
      <w:rPr>
        <w:rFonts w:ascii="Arial" w:hAnsi="Arial" w:hint="default"/>
      </w:rPr>
    </w:lvl>
    <w:lvl w:ilvl="2" w:tplc="4D669D78" w:tentative="1">
      <w:start w:val="1"/>
      <w:numFmt w:val="bullet"/>
      <w:lvlText w:val="•"/>
      <w:lvlJc w:val="left"/>
      <w:pPr>
        <w:tabs>
          <w:tab w:val="num" w:pos="2160"/>
        </w:tabs>
        <w:ind w:left="2160" w:hanging="360"/>
      </w:pPr>
      <w:rPr>
        <w:rFonts w:ascii="Arial" w:hAnsi="Arial" w:hint="default"/>
      </w:rPr>
    </w:lvl>
    <w:lvl w:ilvl="3" w:tplc="8FE6EAE0" w:tentative="1">
      <w:start w:val="1"/>
      <w:numFmt w:val="bullet"/>
      <w:lvlText w:val="•"/>
      <w:lvlJc w:val="left"/>
      <w:pPr>
        <w:tabs>
          <w:tab w:val="num" w:pos="2880"/>
        </w:tabs>
        <w:ind w:left="2880" w:hanging="360"/>
      </w:pPr>
      <w:rPr>
        <w:rFonts w:ascii="Arial" w:hAnsi="Arial" w:hint="default"/>
      </w:rPr>
    </w:lvl>
    <w:lvl w:ilvl="4" w:tplc="154C53C6" w:tentative="1">
      <w:start w:val="1"/>
      <w:numFmt w:val="bullet"/>
      <w:lvlText w:val="•"/>
      <w:lvlJc w:val="left"/>
      <w:pPr>
        <w:tabs>
          <w:tab w:val="num" w:pos="3600"/>
        </w:tabs>
        <w:ind w:left="3600" w:hanging="360"/>
      </w:pPr>
      <w:rPr>
        <w:rFonts w:ascii="Arial" w:hAnsi="Arial" w:hint="default"/>
      </w:rPr>
    </w:lvl>
    <w:lvl w:ilvl="5" w:tplc="43B49D80" w:tentative="1">
      <w:start w:val="1"/>
      <w:numFmt w:val="bullet"/>
      <w:lvlText w:val="•"/>
      <w:lvlJc w:val="left"/>
      <w:pPr>
        <w:tabs>
          <w:tab w:val="num" w:pos="4320"/>
        </w:tabs>
        <w:ind w:left="4320" w:hanging="360"/>
      </w:pPr>
      <w:rPr>
        <w:rFonts w:ascii="Arial" w:hAnsi="Arial" w:hint="default"/>
      </w:rPr>
    </w:lvl>
    <w:lvl w:ilvl="6" w:tplc="E0501796" w:tentative="1">
      <w:start w:val="1"/>
      <w:numFmt w:val="bullet"/>
      <w:lvlText w:val="•"/>
      <w:lvlJc w:val="left"/>
      <w:pPr>
        <w:tabs>
          <w:tab w:val="num" w:pos="5040"/>
        </w:tabs>
        <w:ind w:left="5040" w:hanging="360"/>
      </w:pPr>
      <w:rPr>
        <w:rFonts w:ascii="Arial" w:hAnsi="Arial" w:hint="default"/>
      </w:rPr>
    </w:lvl>
    <w:lvl w:ilvl="7" w:tplc="1C74CCEC" w:tentative="1">
      <w:start w:val="1"/>
      <w:numFmt w:val="bullet"/>
      <w:lvlText w:val="•"/>
      <w:lvlJc w:val="left"/>
      <w:pPr>
        <w:tabs>
          <w:tab w:val="num" w:pos="5760"/>
        </w:tabs>
        <w:ind w:left="5760" w:hanging="360"/>
      </w:pPr>
      <w:rPr>
        <w:rFonts w:ascii="Arial" w:hAnsi="Arial" w:hint="default"/>
      </w:rPr>
    </w:lvl>
    <w:lvl w:ilvl="8" w:tplc="33C20476"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6DFD4E46"/>
    <w:multiLevelType w:val="hybridMultilevel"/>
    <w:tmpl w:val="318042FC"/>
    <w:lvl w:ilvl="0" w:tplc="2B608FC8">
      <w:start w:val="1"/>
      <w:numFmt w:val="bullet"/>
      <w:lvlText w:val="•"/>
      <w:lvlJc w:val="left"/>
      <w:pPr>
        <w:tabs>
          <w:tab w:val="num" w:pos="720"/>
        </w:tabs>
        <w:ind w:left="720" w:hanging="360"/>
      </w:pPr>
      <w:rPr>
        <w:rFonts w:ascii="Arial" w:hAnsi="Arial" w:hint="default"/>
      </w:rPr>
    </w:lvl>
    <w:lvl w:ilvl="1" w:tplc="8A52D59C" w:tentative="1">
      <w:start w:val="1"/>
      <w:numFmt w:val="bullet"/>
      <w:lvlText w:val="•"/>
      <w:lvlJc w:val="left"/>
      <w:pPr>
        <w:tabs>
          <w:tab w:val="num" w:pos="1440"/>
        </w:tabs>
        <w:ind w:left="1440" w:hanging="360"/>
      </w:pPr>
      <w:rPr>
        <w:rFonts w:ascii="Arial" w:hAnsi="Arial" w:hint="default"/>
      </w:rPr>
    </w:lvl>
    <w:lvl w:ilvl="2" w:tplc="7C567EDA" w:tentative="1">
      <w:start w:val="1"/>
      <w:numFmt w:val="bullet"/>
      <w:lvlText w:val="•"/>
      <w:lvlJc w:val="left"/>
      <w:pPr>
        <w:tabs>
          <w:tab w:val="num" w:pos="2160"/>
        </w:tabs>
        <w:ind w:left="2160" w:hanging="360"/>
      </w:pPr>
      <w:rPr>
        <w:rFonts w:ascii="Arial" w:hAnsi="Arial" w:hint="default"/>
      </w:rPr>
    </w:lvl>
    <w:lvl w:ilvl="3" w:tplc="DA020110" w:tentative="1">
      <w:start w:val="1"/>
      <w:numFmt w:val="bullet"/>
      <w:lvlText w:val="•"/>
      <w:lvlJc w:val="left"/>
      <w:pPr>
        <w:tabs>
          <w:tab w:val="num" w:pos="2880"/>
        </w:tabs>
        <w:ind w:left="2880" w:hanging="360"/>
      </w:pPr>
      <w:rPr>
        <w:rFonts w:ascii="Arial" w:hAnsi="Arial" w:hint="default"/>
      </w:rPr>
    </w:lvl>
    <w:lvl w:ilvl="4" w:tplc="12CA4076" w:tentative="1">
      <w:start w:val="1"/>
      <w:numFmt w:val="bullet"/>
      <w:lvlText w:val="•"/>
      <w:lvlJc w:val="left"/>
      <w:pPr>
        <w:tabs>
          <w:tab w:val="num" w:pos="3600"/>
        </w:tabs>
        <w:ind w:left="3600" w:hanging="360"/>
      </w:pPr>
      <w:rPr>
        <w:rFonts w:ascii="Arial" w:hAnsi="Arial" w:hint="default"/>
      </w:rPr>
    </w:lvl>
    <w:lvl w:ilvl="5" w:tplc="3B300FA4" w:tentative="1">
      <w:start w:val="1"/>
      <w:numFmt w:val="bullet"/>
      <w:lvlText w:val="•"/>
      <w:lvlJc w:val="left"/>
      <w:pPr>
        <w:tabs>
          <w:tab w:val="num" w:pos="4320"/>
        </w:tabs>
        <w:ind w:left="4320" w:hanging="360"/>
      </w:pPr>
      <w:rPr>
        <w:rFonts w:ascii="Arial" w:hAnsi="Arial" w:hint="default"/>
      </w:rPr>
    </w:lvl>
    <w:lvl w:ilvl="6" w:tplc="48F68634" w:tentative="1">
      <w:start w:val="1"/>
      <w:numFmt w:val="bullet"/>
      <w:lvlText w:val="•"/>
      <w:lvlJc w:val="left"/>
      <w:pPr>
        <w:tabs>
          <w:tab w:val="num" w:pos="5040"/>
        </w:tabs>
        <w:ind w:left="5040" w:hanging="360"/>
      </w:pPr>
      <w:rPr>
        <w:rFonts w:ascii="Arial" w:hAnsi="Arial" w:hint="default"/>
      </w:rPr>
    </w:lvl>
    <w:lvl w:ilvl="7" w:tplc="207ED4B4" w:tentative="1">
      <w:start w:val="1"/>
      <w:numFmt w:val="bullet"/>
      <w:lvlText w:val="•"/>
      <w:lvlJc w:val="left"/>
      <w:pPr>
        <w:tabs>
          <w:tab w:val="num" w:pos="5760"/>
        </w:tabs>
        <w:ind w:left="5760" w:hanging="360"/>
      </w:pPr>
      <w:rPr>
        <w:rFonts w:ascii="Arial" w:hAnsi="Arial" w:hint="default"/>
      </w:rPr>
    </w:lvl>
    <w:lvl w:ilvl="8" w:tplc="BB0A1906"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6FA14C41"/>
    <w:multiLevelType w:val="hybridMultilevel"/>
    <w:tmpl w:val="320EBA88"/>
    <w:lvl w:ilvl="0" w:tplc="6AE8A5F2">
      <w:start w:val="1"/>
      <w:numFmt w:val="bullet"/>
      <w:lvlText w:val="–"/>
      <w:lvlJc w:val="left"/>
      <w:pPr>
        <w:tabs>
          <w:tab w:val="num" w:pos="720"/>
        </w:tabs>
        <w:ind w:left="720" w:hanging="360"/>
      </w:pPr>
      <w:rPr>
        <w:rFonts w:ascii="Calibri" w:hAnsi="Calibri" w:hint="default"/>
      </w:rPr>
    </w:lvl>
    <w:lvl w:ilvl="1" w:tplc="C10426B6" w:tentative="1">
      <w:start w:val="1"/>
      <w:numFmt w:val="bullet"/>
      <w:lvlText w:val="–"/>
      <w:lvlJc w:val="left"/>
      <w:pPr>
        <w:tabs>
          <w:tab w:val="num" w:pos="1440"/>
        </w:tabs>
        <w:ind w:left="1440" w:hanging="360"/>
      </w:pPr>
      <w:rPr>
        <w:rFonts w:ascii="Calibri" w:hAnsi="Calibri" w:hint="default"/>
      </w:rPr>
    </w:lvl>
    <w:lvl w:ilvl="2" w:tplc="9AA051C8" w:tentative="1">
      <w:start w:val="1"/>
      <w:numFmt w:val="bullet"/>
      <w:lvlText w:val="–"/>
      <w:lvlJc w:val="left"/>
      <w:pPr>
        <w:tabs>
          <w:tab w:val="num" w:pos="2160"/>
        </w:tabs>
        <w:ind w:left="2160" w:hanging="360"/>
      </w:pPr>
      <w:rPr>
        <w:rFonts w:ascii="Calibri" w:hAnsi="Calibri" w:hint="default"/>
      </w:rPr>
    </w:lvl>
    <w:lvl w:ilvl="3" w:tplc="DCE82A90" w:tentative="1">
      <w:start w:val="1"/>
      <w:numFmt w:val="bullet"/>
      <w:lvlText w:val="–"/>
      <w:lvlJc w:val="left"/>
      <w:pPr>
        <w:tabs>
          <w:tab w:val="num" w:pos="2880"/>
        </w:tabs>
        <w:ind w:left="2880" w:hanging="360"/>
      </w:pPr>
      <w:rPr>
        <w:rFonts w:ascii="Calibri" w:hAnsi="Calibri" w:hint="default"/>
      </w:rPr>
    </w:lvl>
    <w:lvl w:ilvl="4" w:tplc="5972D99E" w:tentative="1">
      <w:start w:val="1"/>
      <w:numFmt w:val="bullet"/>
      <w:lvlText w:val="–"/>
      <w:lvlJc w:val="left"/>
      <w:pPr>
        <w:tabs>
          <w:tab w:val="num" w:pos="3600"/>
        </w:tabs>
        <w:ind w:left="3600" w:hanging="360"/>
      </w:pPr>
      <w:rPr>
        <w:rFonts w:ascii="Calibri" w:hAnsi="Calibri" w:hint="default"/>
      </w:rPr>
    </w:lvl>
    <w:lvl w:ilvl="5" w:tplc="2CAE8490" w:tentative="1">
      <w:start w:val="1"/>
      <w:numFmt w:val="bullet"/>
      <w:lvlText w:val="–"/>
      <w:lvlJc w:val="left"/>
      <w:pPr>
        <w:tabs>
          <w:tab w:val="num" w:pos="4320"/>
        </w:tabs>
        <w:ind w:left="4320" w:hanging="360"/>
      </w:pPr>
      <w:rPr>
        <w:rFonts w:ascii="Calibri" w:hAnsi="Calibri" w:hint="default"/>
      </w:rPr>
    </w:lvl>
    <w:lvl w:ilvl="6" w:tplc="17B4BFE4" w:tentative="1">
      <w:start w:val="1"/>
      <w:numFmt w:val="bullet"/>
      <w:lvlText w:val="–"/>
      <w:lvlJc w:val="left"/>
      <w:pPr>
        <w:tabs>
          <w:tab w:val="num" w:pos="5040"/>
        </w:tabs>
        <w:ind w:left="5040" w:hanging="360"/>
      </w:pPr>
      <w:rPr>
        <w:rFonts w:ascii="Calibri" w:hAnsi="Calibri" w:hint="default"/>
      </w:rPr>
    </w:lvl>
    <w:lvl w:ilvl="7" w:tplc="2E444672" w:tentative="1">
      <w:start w:val="1"/>
      <w:numFmt w:val="bullet"/>
      <w:lvlText w:val="–"/>
      <w:lvlJc w:val="left"/>
      <w:pPr>
        <w:tabs>
          <w:tab w:val="num" w:pos="5760"/>
        </w:tabs>
        <w:ind w:left="5760" w:hanging="360"/>
      </w:pPr>
      <w:rPr>
        <w:rFonts w:ascii="Calibri" w:hAnsi="Calibri" w:hint="default"/>
      </w:rPr>
    </w:lvl>
    <w:lvl w:ilvl="8" w:tplc="CEE80FCC" w:tentative="1">
      <w:start w:val="1"/>
      <w:numFmt w:val="bullet"/>
      <w:lvlText w:val="–"/>
      <w:lvlJc w:val="left"/>
      <w:pPr>
        <w:tabs>
          <w:tab w:val="num" w:pos="6480"/>
        </w:tabs>
        <w:ind w:left="6480" w:hanging="360"/>
      </w:pPr>
      <w:rPr>
        <w:rFonts w:ascii="Calibri" w:hAnsi="Calibri" w:hint="default"/>
      </w:rPr>
    </w:lvl>
  </w:abstractNum>
  <w:abstractNum w:abstractNumId="169" w15:restartNumberingAfterBreak="0">
    <w:nsid w:val="710342C7"/>
    <w:multiLevelType w:val="hybridMultilevel"/>
    <w:tmpl w:val="1DFA682A"/>
    <w:lvl w:ilvl="0" w:tplc="B164CDCE">
      <w:start w:val="1"/>
      <w:numFmt w:val="bullet"/>
      <w:lvlText w:val="−"/>
      <w:lvlJc w:val="left"/>
      <w:pPr>
        <w:tabs>
          <w:tab w:val="num" w:pos="720"/>
        </w:tabs>
        <w:ind w:left="720" w:hanging="360"/>
      </w:pPr>
      <w:rPr>
        <w:rFonts w:ascii="Calibri" w:hAnsi="Calibri" w:hint="default"/>
      </w:rPr>
    </w:lvl>
    <w:lvl w:ilvl="1" w:tplc="ED86E28C">
      <w:start w:val="1"/>
      <w:numFmt w:val="bullet"/>
      <w:lvlText w:val="−"/>
      <w:lvlJc w:val="left"/>
      <w:pPr>
        <w:tabs>
          <w:tab w:val="num" w:pos="1440"/>
        </w:tabs>
        <w:ind w:left="1440" w:hanging="360"/>
      </w:pPr>
      <w:rPr>
        <w:rFonts w:ascii="Calibri" w:hAnsi="Calibri" w:hint="default"/>
      </w:rPr>
    </w:lvl>
    <w:lvl w:ilvl="2" w:tplc="CE042EE4" w:tentative="1">
      <w:start w:val="1"/>
      <w:numFmt w:val="bullet"/>
      <w:lvlText w:val="−"/>
      <w:lvlJc w:val="left"/>
      <w:pPr>
        <w:tabs>
          <w:tab w:val="num" w:pos="2160"/>
        </w:tabs>
        <w:ind w:left="2160" w:hanging="360"/>
      </w:pPr>
      <w:rPr>
        <w:rFonts w:ascii="Calibri" w:hAnsi="Calibri" w:hint="default"/>
      </w:rPr>
    </w:lvl>
    <w:lvl w:ilvl="3" w:tplc="5FFA8BD2" w:tentative="1">
      <w:start w:val="1"/>
      <w:numFmt w:val="bullet"/>
      <w:lvlText w:val="−"/>
      <w:lvlJc w:val="left"/>
      <w:pPr>
        <w:tabs>
          <w:tab w:val="num" w:pos="2880"/>
        </w:tabs>
        <w:ind w:left="2880" w:hanging="360"/>
      </w:pPr>
      <w:rPr>
        <w:rFonts w:ascii="Calibri" w:hAnsi="Calibri" w:hint="default"/>
      </w:rPr>
    </w:lvl>
    <w:lvl w:ilvl="4" w:tplc="5C84B09E" w:tentative="1">
      <w:start w:val="1"/>
      <w:numFmt w:val="bullet"/>
      <w:lvlText w:val="−"/>
      <w:lvlJc w:val="left"/>
      <w:pPr>
        <w:tabs>
          <w:tab w:val="num" w:pos="3600"/>
        </w:tabs>
        <w:ind w:left="3600" w:hanging="360"/>
      </w:pPr>
      <w:rPr>
        <w:rFonts w:ascii="Calibri" w:hAnsi="Calibri" w:hint="default"/>
      </w:rPr>
    </w:lvl>
    <w:lvl w:ilvl="5" w:tplc="08F4BFAA" w:tentative="1">
      <w:start w:val="1"/>
      <w:numFmt w:val="bullet"/>
      <w:lvlText w:val="−"/>
      <w:lvlJc w:val="left"/>
      <w:pPr>
        <w:tabs>
          <w:tab w:val="num" w:pos="4320"/>
        </w:tabs>
        <w:ind w:left="4320" w:hanging="360"/>
      </w:pPr>
      <w:rPr>
        <w:rFonts w:ascii="Calibri" w:hAnsi="Calibri" w:hint="default"/>
      </w:rPr>
    </w:lvl>
    <w:lvl w:ilvl="6" w:tplc="8D627324" w:tentative="1">
      <w:start w:val="1"/>
      <w:numFmt w:val="bullet"/>
      <w:lvlText w:val="−"/>
      <w:lvlJc w:val="left"/>
      <w:pPr>
        <w:tabs>
          <w:tab w:val="num" w:pos="5040"/>
        </w:tabs>
        <w:ind w:left="5040" w:hanging="360"/>
      </w:pPr>
      <w:rPr>
        <w:rFonts w:ascii="Calibri" w:hAnsi="Calibri" w:hint="default"/>
      </w:rPr>
    </w:lvl>
    <w:lvl w:ilvl="7" w:tplc="C632066C" w:tentative="1">
      <w:start w:val="1"/>
      <w:numFmt w:val="bullet"/>
      <w:lvlText w:val="−"/>
      <w:lvlJc w:val="left"/>
      <w:pPr>
        <w:tabs>
          <w:tab w:val="num" w:pos="5760"/>
        </w:tabs>
        <w:ind w:left="5760" w:hanging="360"/>
      </w:pPr>
      <w:rPr>
        <w:rFonts w:ascii="Calibri" w:hAnsi="Calibri" w:hint="default"/>
      </w:rPr>
    </w:lvl>
    <w:lvl w:ilvl="8" w:tplc="A9CA34B2" w:tentative="1">
      <w:start w:val="1"/>
      <w:numFmt w:val="bullet"/>
      <w:lvlText w:val="−"/>
      <w:lvlJc w:val="left"/>
      <w:pPr>
        <w:tabs>
          <w:tab w:val="num" w:pos="6480"/>
        </w:tabs>
        <w:ind w:left="6480" w:hanging="360"/>
      </w:pPr>
      <w:rPr>
        <w:rFonts w:ascii="Calibri" w:hAnsi="Calibri" w:hint="default"/>
      </w:rPr>
    </w:lvl>
  </w:abstractNum>
  <w:abstractNum w:abstractNumId="170" w15:restartNumberingAfterBreak="0">
    <w:nsid w:val="712B447B"/>
    <w:multiLevelType w:val="hybridMultilevel"/>
    <w:tmpl w:val="BBDA41FE"/>
    <w:lvl w:ilvl="0" w:tplc="39E45992">
      <w:start w:val="1"/>
      <w:numFmt w:val="bullet"/>
      <w:lvlText w:val="•"/>
      <w:lvlJc w:val="left"/>
      <w:pPr>
        <w:tabs>
          <w:tab w:val="num" w:pos="720"/>
        </w:tabs>
        <w:ind w:left="720" w:hanging="360"/>
      </w:pPr>
      <w:rPr>
        <w:rFonts w:ascii="Arial" w:hAnsi="Arial" w:hint="default"/>
      </w:rPr>
    </w:lvl>
    <w:lvl w:ilvl="1" w:tplc="C5D2A358" w:tentative="1">
      <w:start w:val="1"/>
      <w:numFmt w:val="bullet"/>
      <w:lvlText w:val="•"/>
      <w:lvlJc w:val="left"/>
      <w:pPr>
        <w:tabs>
          <w:tab w:val="num" w:pos="1440"/>
        </w:tabs>
        <w:ind w:left="1440" w:hanging="360"/>
      </w:pPr>
      <w:rPr>
        <w:rFonts w:ascii="Arial" w:hAnsi="Arial" w:hint="default"/>
      </w:rPr>
    </w:lvl>
    <w:lvl w:ilvl="2" w:tplc="F65E116E" w:tentative="1">
      <w:start w:val="1"/>
      <w:numFmt w:val="bullet"/>
      <w:lvlText w:val="•"/>
      <w:lvlJc w:val="left"/>
      <w:pPr>
        <w:tabs>
          <w:tab w:val="num" w:pos="2160"/>
        </w:tabs>
        <w:ind w:left="2160" w:hanging="360"/>
      </w:pPr>
      <w:rPr>
        <w:rFonts w:ascii="Arial" w:hAnsi="Arial" w:hint="default"/>
      </w:rPr>
    </w:lvl>
    <w:lvl w:ilvl="3" w:tplc="FEEA041C" w:tentative="1">
      <w:start w:val="1"/>
      <w:numFmt w:val="bullet"/>
      <w:lvlText w:val="•"/>
      <w:lvlJc w:val="left"/>
      <w:pPr>
        <w:tabs>
          <w:tab w:val="num" w:pos="2880"/>
        </w:tabs>
        <w:ind w:left="2880" w:hanging="360"/>
      </w:pPr>
      <w:rPr>
        <w:rFonts w:ascii="Arial" w:hAnsi="Arial" w:hint="default"/>
      </w:rPr>
    </w:lvl>
    <w:lvl w:ilvl="4" w:tplc="E054B5AA" w:tentative="1">
      <w:start w:val="1"/>
      <w:numFmt w:val="bullet"/>
      <w:lvlText w:val="•"/>
      <w:lvlJc w:val="left"/>
      <w:pPr>
        <w:tabs>
          <w:tab w:val="num" w:pos="3600"/>
        </w:tabs>
        <w:ind w:left="3600" w:hanging="360"/>
      </w:pPr>
      <w:rPr>
        <w:rFonts w:ascii="Arial" w:hAnsi="Arial" w:hint="default"/>
      </w:rPr>
    </w:lvl>
    <w:lvl w:ilvl="5" w:tplc="CFDA7696" w:tentative="1">
      <w:start w:val="1"/>
      <w:numFmt w:val="bullet"/>
      <w:lvlText w:val="•"/>
      <w:lvlJc w:val="left"/>
      <w:pPr>
        <w:tabs>
          <w:tab w:val="num" w:pos="4320"/>
        </w:tabs>
        <w:ind w:left="4320" w:hanging="360"/>
      </w:pPr>
      <w:rPr>
        <w:rFonts w:ascii="Arial" w:hAnsi="Arial" w:hint="default"/>
      </w:rPr>
    </w:lvl>
    <w:lvl w:ilvl="6" w:tplc="CA06C39E" w:tentative="1">
      <w:start w:val="1"/>
      <w:numFmt w:val="bullet"/>
      <w:lvlText w:val="•"/>
      <w:lvlJc w:val="left"/>
      <w:pPr>
        <w:tabs>
          <w:tab w:val="num" w:pos="5040"/>
        </w:tabs>
        <w:ind w:left="5040" w:hanging="360"/>
      </w:pPr>
      <w:rPr>
        <w:rFonts w:ascii="Arial" w:hAnsi="Arial" w:hint="default"/>
      </w:rPr>
    </w:lvl>
    <w:lvl w:ilvl="7" w:tplc="000E9932" w:tentative="1">
      <w:start w:val="1"/>
      <w:numFmt w:val="bullet"/>
      <w:lvlText w:val="•"/>
      <w:lvlJc w:val="left"/>
      <w:pPr>
        <w:tabs>
          <w:tab w:val="num" w:pos="5760"/>
        </w:tabs>
        <w:ind w:left="5760" w:hanging="360"/>
      </w:pPr>
      <w:rPr>
        <w:rFonts w:ascii="Arial" w:hAnsi="Arial" w:hint="default"/>
      </w:rPr>
    </w:lvl>
    <w:lvl w:ilvl="8" w:tplc="7C067468"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718C6A03"/>
    <w:multiLevelType w:val="hybridMultilevel"/>
    <w:tmpl w:val="3CC842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2" w15:restartNumberingAfterBreak="0">
    <w:nsid w:val="725D1BBB"/>
    <w:multiLevelType w:val="hybridMultilevel"/>
    <w:tmpl w:val="41F4A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66155F"/>
    <w:multiLevelType w:val="hybridMultilevel"/>
    <w:tmpl w:val="15CA5E14"/>
    <w:lvl w:ilvl="0" w:tplc="AB3EEB22">
      <w:start w:val="1"/>
      <w:numFmt w:val="bullet"/>
      <w:lvlText w:val="–"/>
      <w:lvlJc w:val="left"/>
      <w:pPr>
        <w:tabs>
          <w:tab w:val="num" w:pos="720"/>
        </w:tabs>
        <w:ind w:left="720" w:hanging="360"/>
      </w:pPr>
      <w:rPr>
        <w:rFonts w:ascii="Calibri" w:hAnsi="Calibri" w:hint="default"/>
      </w:rPr>
    </w:lvl>
    <w:lvl w:ilvl="1" w:tplc="00EEFC94">
      <w:start w:val="1"/>
      <w:numFmt w:val="bullet"/>
      <w:lvlText w:val="–"/>
      <w:lvlJc w:val="left"/>
      <w:pPr>
        <w:tabs>
          <w:tab w:val="num" w:pos="1440"/>
        </w:tabs>
        <w:ind w:left="1440" w:hanging="360"/>
      </w:pPr>
      <w:rPr>
        <w:rFonts w:ascii="Calibri" w:hAnsi="Calibri" w:hint="default"/>
      </w:rPr>
    </w:lvl>
    <w:lvl w:ilvl="2" w:tplc="4DAE956A" w:tentative="1">
      <w:start w:val="1"/>
      <w:numFmt w:val="bullet"/>
      <w:lvlText w:val="–"/>
      <w:lvlJc w:val="left"/>
      <w:pPr>
        <w:tabs>
          <w:tab w:val="num" w:pos="2160"/>
        </w:tabs>
        <w:ind w:left="2160" w:hanging="360"/>
      </w:pPr>
      <w:rPr>
        <w:rFonts w:ascii="Calibri" w:hAnsi="Calibri" w:hint="default"/>
      </w:rPr>
    </w:lvl>
    <w:lvl w:ilvl="3" w:tplc="6C60FFD4" w:tentative="1">
      <w:start w:val="1"/>
      <w:numFmt w:val="bullet"/>
      <w:lvlText w:val="–"/>
      <w:lvlJc w:val="left"/>
      <w:pPr>
        <w:tabs>
          <w:tab w:val="num" w:pos="2880"/>
        </w:tabs>
        <w:ind w:left="2880" w:hanging="360"/>
      </w:pPr>
      <w:rPr>
        <w:rFonts w:ascii="Calibri" w:hAnsi="Calibri" w:hint="default"/>
      </w:rPr>
    </w:lvl>
    <w:lvl w:ilvl="4" w:tplc="FE7C8CB6" w:tentative="1">
      <w:start w:val="1"/>
      <w:numFmt w:val="bullet"/>
      <w:lvlText w:val="–"/>
      <w:lvlJc w:val="left"/>
      <w:pPr>
        <w:tabs>
          <w:tab w:val="num" w:pos="3600"/>
        </w:tabs>
        <w:ind w:left="3600" w:hanging="360"/>
      </w:pPr>
      <w:rPr>
        <w:rFonts w:ascii="Calibri" w:hAnsi="Calibri" w:hint="default"/>
      </w:rPr>
    </w:lvl>
    <w:lvl w:ilvl="5" w:tplc="82DE1962" w:tentative="1">
      <w:start w:val="1"/>
      <w:numFmt w:val="bullet"/>
      <w:lvlText w:val="–"/>
      <w:lvlJc w:val="left"/>
      <w:pPr>
        <w:tabs>
          <w:tab w:val="num" w:pos="4320"/>
        </w:tabs>
        <w:ind w:left="4320" w:hanging="360"/>
      </w:pPr>
      <w:rPr>
        <w:rFonts w:ascii="Calibri" w:hAnsi="Calibri" w:hint="default"/>
      </w:rPr>
    </w:lvl>
    <w:lvl w:ilvl="6" w:tplc="2BD886EE" w:tentative="1">
      <w:start w:val="1"/>
      <w:numFmt w:val="bullet"/>
      <w:lvlText w:val="–"/>
      <w:lvlJc w:val="left"/>
      <w:pPr>
        <w:tabs>
          <w:tab w:val="num" w:pos="5040"/>
        </w:tabs>
        <w:ind w:left="5040" w:hanging="360"/>
      </w:pPr>
      <w:rPr>
        <w:rFonts w:ascii="Calibri" w:hAnsi="Calibri" w:hint="default"/>
      </w:rPr>
    </w:lvl>
    <w:lvl w:ilvl="7" w:tplc="FFDE961C" w:tentative="1">
      <w:start w:val="1"/>
      <w:numFmt w:val="bullet"/>
      <w:lvlText w:val="–"/>
      <w:lvlJc w:val="left"/>
      <w:pPr>
        <w:tabs>
          <w:tab w:val="num" w:pos="5760"/>
        </w:tabs>
        <w:ind w:left="5760" w:hanging="360"/>
      </w:pPr>
      <w:rPr>
        <w:rFonts w:ascii="Calibri" w:hAnsi="Calibri" w:hint="default"/>
      </w:rPr>
    </w:lvl>
    <w:lvl w:ilvl="8" w:tplc="2348C53A" w:tentative="1">
      <w:start w:val="1"/>
      <w:numFmt w:val="bullet"/>
      <w:lvlText w:val="–"/>
      <w:lvlJc w:val="left"/>
      <w:pPr>
        <w:tabs>
          <w:tab w:val="num" w:pos="6480"/>
        </w:tabs>
        <w:ind w:left="6480" w:hanging="360"/>
      </w:pPr>
      <w:rPr>
        <w:rFonts w:ascii="Calibri" w:hAnsi="Calibri" w:hint="default"/>
      </w:rPr>
    </w:lvl>
  </w:abstractNum>
  <w:abstractNum w:abstractNumId="174" w15:restartNumberingAfterBreak="0">
    <w:nsid w:val="73B651CC"/>
    <w:multiLevelType w:val="hybridMultilevel"/>
    <w:tmpl w:val="8B326B04"/>
    <w:lvl w:ilvl="0" w:tplc="EB362CE4">
      <w:start w:val="1"/>
      <w:numFmt w:val="bullet"/>
      <w:lvlText w:val="–"/>
      <w:lvlJc w:val="left"/>
      <w:pPr>
        <w:tabs>
          <w:tab w:val="num" w:pos="720"/>
        </w:tabs>
        <w:ind w:left="720" w:hanging="360"/>
      </w:pPr>
      <w:rPr>
        <w:rFonts w:ascii="Calibri" w:hAnsi="Calibri" w:hint="default"/>
      </w:rPr>
    </w:lvl>
    <w:lvl w:ilvl="1" w:tplc="77EC2B02" w:tentative="1">
      <w:start w:val="1"/>
      <w:numFmt w:val="bullet"/>
      <w:lvlText w:val="–"/>
      <w:lvlJc w:val="left"/>
      <w:pPr>
        <w:tabs>
          <w:tab w:val="num" w:pos="1440"/>
        </w:tabs>
        <w:ind w:left="1440" w:hanging="360"/>
      </w:pPr>
      <w:rPr>
        <w:rFonts w:ascii="Calibri" w:hAnsi="Calibri" w:hint="default"/>
      </w:rPr>
    </w:lvl>
    <w:lvl w:ilvl="2" w:tplc="33220018" w:tentative="1">
      <w:start w:val="1"/>
      <w:numFmt w:val="bullet"/>
      <w:lvlText w:val="–"/>
      <w:lvlJc w:val="left"/>
      <w:pPr>
        <w:tabs>
          <w:tab w:val="num" w:pos="2160"/>
        </w:tabs>
        <w:ind w:left="2160" w:hanging="360"/>
      </w:pPr>
      <w:rPr>
        <w:rFonts w:ascii="Calibri" w:hAnsi="Calibri" w:hint="default"/>
      </w:rPr>
    </w:lvl>
    <w:lvl w:ilvl="3" w:tplc="E7AC302E" w:tentative="1">
      <w:start w:val="1"/>
      <w:numFmt w:val="bullet"/>
      <w:lvlText w:val="–"/>
      <w:lvlJc w:val="left"/>
      <w:pPr>
        <w:tabs>
          <w:tab w:val="num" w:pos="2880"/>
        </w:tabs>
        <w:ind w:left="2880" w:hanging="360"/>
      </w:pPr>
      <w:rPr>
        <w:rFonts w:ascii="Calibri" w:hAnsi="Calibri" w:hint="default"/>
      </w:rPr>
    </w:lvl>
    <w:lvl w:ilvl="4" w:tplc="DE54BC9A" w:tentative="1">
      <w:start w:val="1"/>
      <w:numFmt w:val="bullet"/>
      <w:lvlText w:val="–"/>
      <w:lvlJc w:val="left"/>
      <w:pPr>
        <w:tabs>
          <w:tab w:val="num" w:pos="3600"/>
        </w:tabs>
        <w:ind w:left="3600" w:hanging="360"/>
      </w:pPr>
      <w:rPr>
        <w:rFonts w:ascii="Calibri" w:hAnsi="Calibri" w:hint="default"/>
      </w:rPr>
    </w:lvl>
    <w:lvl w:ilvl="5" w:tplc="FA6ED4EA" w:tentative="1">
      <w:start w:val="1"/>
      <w:numFmt w:val="bullet"/>
      <w:lvlText w:val="–"/>
      <w:lvlJc w:val="left"/>
      <w:pPr>
        <w:tabs>
          <w:tab w:val="num" w:pos="4320"/>
        </w:tabs>
        <w:ind w:left="4320" w:hanging="360"/>
      </w:pPr>
      <w:rPr>
        <w:rFonts w:ascii="Calibri" w:hAnsi="Calibri" w:hint="default"/>
      </w:rPr>
    </w:lvl>
    <w:lvl w:ilvl="6" w:tplc="BCA8175C" w:tentative="1">
      <w:start w:val="1"/>
      <w:numFmt w:val="bullet"/>
      <w:lvlText w:val="–"/>
      <w:lvlJc w:val="left"/>
      <w:pPr>
        <w:tabs>
          <w:tab w:val="num" w:pos="5040"/>
        </w:tabs>
        <w:ind w:left="5040" w:hanging="360"/>
      </w:pPr>
      <w:rPr>
        <w:rFonts w:ascii="Calibri" w:hAnsi="Calibri" w:hint="default"/>
      </w:rPr>
    </w:lvl>
    <w:lvl w:ilvl="7" w:tplc="66345986" w:tentative="1">
      <w:start w:val="1"/>
      <w:numFmt w:val="bullet"/>
      <w:lvlText w:val="–"/>
      <w:lvlJc w:val="left"/>
      <w:pPr>
        <w:tabs>
          <w:tab w:val="num" w:pos="5760"/>
        </w:tabs>
        <w:ind w:left="5760" w:hanging="360"/>
      </w:pPr>
      <w:rPr>
        <w:rFonts w:ascii="Calibri" w:hAnsi="Calibri" w:hint="default"/>
      </w:rPr>
    </w:lvl>
    <w:lvl w:ilvl="8" w:tplc="DEEED8CA" w:tentative="1">
      <w:start w:val="1"/>
      <w:numFmt w:val="bullet"/>
      <w:lvlText w:val="–"/>
      <w:lvlJc w:val="left"/>
      <w:pPr>
        <w:tabs>
          <w:tab w:val="num" w:pos="6480"/>
        </w:tabs>
        <w:ind w:left="6480" w:hanging="360"/>
      </w:pPr>
      <w:rPr>
        <w:rFonts w:ascii="Calibri" w:hAnsi="Calibri" w:hint="default"/>
      </w:rPr>
    </w:lvl>
  </w:abstractNum>
  <w:abstractNum w:abstractNumId="175" w15:restartNumberingAfterBreak="0">
    <w:nsid w:val="740B2BD0"/>
    <w:multiLevelType w:val="hybridMultilevel"/>
    <w:tmpl w:val="1450B770"/>
    <w:lvl w:ilvl="0" w:tplc="C5060FA0">
      <w:start w:val="1"/>
      <w:numFmt w:val="bullet"/>
      <w:lvlText w:val="•"/>
      <w:lvlJc w:val="left"/>
      <w:pPr>
        <w:tabs>
          <w:tab w:val="num" w:pos="720"/>
        </w:tabs>
        <w:ind w:left="720" w:hanging="360"/>
      </w:pPr>
      <w:rPr>
        <w:rFonts w:ascii="Arial" w:hAnsi="Arial" w:hint="default"/>
      </w:rPr>
    </w:lvl>
    <w:lvl w:ilvl="1" w:tplc="BB704342" w:tentative="1">
      <w:start w:val="1"/>
      <w:numFmt w:val="bullet"/>
      <w:lvlText w:val="•"/>
      <w:lvlJc w:val="left"/>
      <w:pPr>
        <w:tabs>
          <w:tab w:val="num" w:pos="1440"/>
        </w:tabs>
        <w:ind w:left="1440" w:hanging="360"/>
      </w:pPr>
      <w:rPr>
        <w:rFonts w:ascii="Arial" w:hAnsi="Arial" w:hint="default"/>
      </w:rPr>
    </w:lvl>
    <w:lvl w:ilvl="2" w:tplc="B0CC24D0" w:tentative="1">
      <w:start w:val="1"/>
      <w:numFmt w:val="bullet"/>
      <w:lvlText w:val="•"/>
      <w:lvlJc w:val="left"/>
      <w:pPr>
        <w:tabs>
          <w:tab w:val="num" w:pos="2160"/>
        </w:tabs>
        <w:ind w:left="2160" w:hanging="360"/>
      </w:pPr>
      <w:rPr>
        <w:rFonts w:ascii="Arial" w:hAnsi="Arial" w:hint="default"/>
      </w:rPr>
    </w:lvl>
    <w:lvl w:ilvl="3" w:tplc="AB8453F2" w:tentative="1">
      <w:start w:val="1"/>
      <w:numFmt w:val="bullet"/>
      <w:lvlText w:val="•"/>
      <w:lvlJc w:val="left"/>
      <w:pPr>
        <w:tabs>
          <w:tab w:val="num" w:pos="2880"/>
        </w:tabs>
        <w:ind w:left="2880" w:hanging="360"/>
      </w:pPr>
      <w:rPr>
        <w:rFonts w:ascii="Arial" w:hAnsi="Arial" w:hint="default"/>
      </w:rPr>
    </w:lvl>
    <w:lvl w:ilvl="4" w:tplc="CE74B12E" w:tentative="1">
      <w:start w:val="1"/>
      <w:numFmt w:val="bullet"/>
      <w:lvlText w:val="•"/>
      <w:lvlJc w:val="left"/>
      <w:pPr>
        <w:tabs>
          <w:tab w:val="num" w:pos="3600"/>
        </w:tabs>
        <w:ind w:left="3600" w:hanging="360"/>
      </w:pPr>
      <w:rPr>
        <w:rFonts w:ascii="Arial" w:hAnsi="Arial" w:hint="default"/>
      </w:rPr>
    </w:lvl>
    <w:lvl w:ilvl="5" w:tplc="B2169E54" w:tentative="1">
      <w:start w:val="1"/>
      <w:numFmt w:val="bullet"/>
      <w:lvlText w:val="•"/>
      <w:lvlJc w:val="left"/>
      <w:pPr>
        <w:tabs>
          <w:tab w:val="num" w:pos="4320"/>
        </w:tabs>
        <w:ind w:left="4320" w:hanging="360"/>
      </w:pPr>
      <w:rPr>
        <w:rFonts w:ascii="Arial" w:hAnsi="Arial" w:hint="default"/>
      </w:rPr>
    </w:lvl>
    <w:lvl w:ilvl="6" w:tplc="7FC2B836" w:tentative="1">
      <w:start w:val="1"/>
      <w:numFmt w:val="bullet"/>
      <w:lvlText w:val="•"/>
      <w:lvlJc w:val="left"/>
      <w:pPr>
        <w:tabs>
          <w:tab w:val="num" w:pos="5040"/>
        </w:tabs>
        <w:ind w:left="5040" w:hanging="360"/>
      </w:pPr>
      <w:rPr>
        <w:rFonts w:ascii="Arial" w:hAnsi="Arial" w:hint="default"/>
      </w:rPr>
    </w:lvl>
    <w:lvl w:ilvl="7" w:tplc="7ECCC398" w:tentative="1">
      <w:start w:val="1"/>
      <w:numFmt w:val="bullet"/>
      <w:lvlText w:val="•"/>
      <w:lvlJc w:val="left"/>
      <w:pPr>
        <w:tabs>
          <w:tab w:val="num" w:pos="5760"/>
        </w:tabs>
        <w:ind w:left="5760" w:hanging="360"/>
      </w:pPr>
      <w:rPr>
        <w:rFonts w:ascii="Arial" w:hAnsi="Arial" w:hint="default"/>
      </w:rPr>
    </w:lvl>
    <w:lvl w:ilvl="8" w:tplc="29BA4E56"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7527309D"/>
    <w:multiLevelType w:val="hybridMultilevel"/>
    <w:tmpl w:val="848A4802"/>
    <w:lvl w:ilvl="0" w:tplc="CD0E20A2">
      <w:start w:val="1"/>
      <w:numFmt w:val="bullet"/>
      <w:lvlText w:val="–"/>
      <w:lvlJc w:val="left"/>
      <w:pPr>
        <w:tabs>
          <w:tab w:val="num" w:pos="720"/>
        </w:tabs>
        <w:ind w:left="720" w:hanging="360"/>
      </w:pPr>
      <w:rPr>
        <w:rFonts w:ascii="Calibri" w:hAnsi="Calibri" w:hint="default"/>
      </w:rPr>
    </w:lvl>
    <w:lvl w:ilvl="1" w:tplc="3306EFDE" w:tentative="1">
      <w:start w:val="1"/>
      <w:numFmt w:val="bullet"/>
      <w:lvlText w:val="–"/>
      <w:lvlJc w:val="left"/>
      <w:pPr>
        <w:tabs>
          <w:tab w:val="num" w:pos="1440"/>
        </w:tabs>
        <w:ind w:left="1440" w:hanging="360"/>
      </w:pPr>
      <w:rPr>
        <w:rFonts w:ascii="Calibri" w:hAnsi="Calibri" w:hint="default"/>
      </w:rPr>
    </w:lvl>
    <w:lvl w:ilvl="2" w:tplc="96E0782A" w:tentative="1">
      <w:start w:val="1"/>
      <w:numFmt w:val="bullet"/>
      <w:lvlText w:val="–"/>
      <w:lvlJc w:val="left"/>
      <w:pPr>
        <w:tabs>
          <w:tab w:val="num" w:pos="2160"/>
        </w:tabs>
        <w:ind w:left="2160" w:hanging="360"/>
      </w:pPr>
      <w:rPr>
        <w:rFonts w:ascii="Calibri" w:hAnsi="Calibri" w:hint="default"/>
      </w:rPr>
    </w:lvl>
    <w:lvl w:ilvl="3" w:tplc="5EEABCEE" w:tentative="1">
      <w:start w:val="1"/>
      <w:numFmt w:val="bullet"/>
      <w:lvlText w:val="–"/>
      <w:lvlJc w:val="left"/>
      <w:pPr>
        <w:tabs>
          <w:tab w:val="num" w:pos="2880"/>
        </w:tabs>
        <w:ind w:left="2880" w:hanging="360"/>
      </w:pPr>
      <w:rPr>
        <w:rFonts w:ascii="Calibri" w:hAnsi="Calibri" w:hint="default"/>
      </w:rPr>
    </w:lvl>
    <w:lvl w:ilvl="4" w:tplc="853CDB1E" w:tentative="1">
      <w:start w:val="1"/>
      <w:numFmt w:val="bullet"/>
      <w:lvlText w:val="–"/>
      <w:lvlJc w:val="left"/>
      <w:pPr>
        <w:tabs>
          <w:tab w:val="num" w:pos="3600"/>
        </w:tabs>
        <w:ind w:left="3600" w:hanging="360"/>
      </w:pPr>
      <w:rPr>
        <w:rFonts w:ascii="Calibri" w:hAnsi="Calibri" w:hint="default"/>
      </w:rPr>
    </w:lvl>
    <w:lvl w:ilvl="5" w:tplc="A4001FF0" w:tentative="1">
      <w:start w:val="1"/>
      <w:numFmt w:val="bullet"/>
      <w:lvlText w:val="–"/>
      <w:lvlJc w:val="left"/>
      <w:pPr>
        <w:tabs>
          <w:tab w:val="num" w:pos="4320"/>
        </w:tabs>
        <w:ind w:left="4320" w:hanging="360"/>
      </w:pPr>
      <w:rPr>
        <w:rFonts w:ascii="Calibri" w:hAnsi="Calibri" w:hint="default"/>
      </w:rPr>
    </w:lvl>
    <w:lvl w:ilvl="6" w:tplc="BF080BC0" w:tentative="1">
      <w:start w:val="1"/>
      <w:numFmt w:val="bullet"/>
      <w:lvlText w:val="–"/>
      <w:lvlJc w:val="left"/>
      <w:pPr>
        <w:tabs>
          <w:tab w:val="num" w:pos="5040"/>
        </w:tabs>
        <w:ind w:left="5040" w:hanging="360"/>
      </w:pPr>
      <w:rPr>
        <w:rFonts w:ascii="Calibri" w:hAnsi="Calibri" w:hint="default"/>
      </w:rPr>
    </w:lvl>
    <w:lvl w:ilvl="7" w:tplc="47586A52" w:tentative="1">
      <w:start w:val="1"/>
      <w:numFmt w:val="bullet"/>
      <w:lvlText w:val="–"/>
      <w:lvlJc w:val="left"/>
      <w:pPr>
        <w:tabs>
          <w:tab w:val="num" w:pos="5760"/>
        </w:tabs>
        <w:ind w:left="5760" w:hanging="360"/>
      </w:pPr>
      <w:rPr>
        <w:rFonts w:ascii="Calibri" w:hAnsi="Calibri" w:hint="default"/>
      </w:rPr>
    </w:lvl>
    <w:lvl w:ilvl="8" w:tplc="4D0E87BA" w:tentative="1">
      <w:start w:val="1"/>
      <w:numFmt w:val="bullet"/>
      <w:lvlText w:val="–"/>
      <w:lvlJc w:val="left"/>
      <w:pPr>
        <w:tabs>
          <w:tab w:val="num" w:pos="6480"/>
        </w:tabs>
        <w:ind w:left="6480" w:hanging="360"/>
      </w:pPr>
      <w:rPr>
        <w:rFonts w:ascii="Calibri" w:hAnsi="Calibri" w:hint="default"/>
      </w:rPr>
    </w:lvl>
  </w:abstractNum>
  <w:abstractNum w:abstractNumId="177" w15:restartNumberingAfterBreak="0">
    <w:nsid w:val="75CE413F"/>
    <w:multiLevelType w:val="hybridMultilevel"/>
    <w:tmpl w:val="A55E8894"/>
    <w:lvl w:ilvl="0" w:tplc="2868A8FA">
      <w:start w:val="1"/>
      <w:numFmt w:val="bullet"/>
      <w:lvlText w:val="–"/>
      <w:lvlJc w:val="left"/>
      <w:pPr>
        <w:tabs>
          <w:tab w:val="num" w:pos="720"/>
        </w:tabs>
        <w:ind w:left="720" w:hanging="360"/>
      </w:pPr>
      <w:rPr>
        <w:rFonts w:ascii="Calibri" w:hAnsi="Calibri" w:hint="default"/>
      </w:rPr>
    </w:lvl>
    <w:lvl w:ilvl="1" w:tplc="04407428" w:tentative="1">
      <w:start w:val="1"/>
      <w:numFmt w:val="bullet"/>
      <w:lvlText w:val="–"/>
      <w:lvlJc w:val="left"/>
      <w:pPr>
        <w:tabs>
          <w:tab w:val="num" w:pos="1440"/>
        </w:tabs>
        <w:ind w:left="1440" w:hanging="360"/>
      </w:pPr>
      <w:rPr>
        <w:rFonts w:ascii="Calibri" w:hAnsi="Calibri" w:hint="default"/>
      </w:rPr>
    </w:lvl>
    <w:lvl w:ilvl="2" w:tplc="B5B8FCBA" w:tentative="1">
      <w:start w:val="1"/>
      <w:numFmt w:val="bullet"/>
      <w:lvlText w:val="–"/>
      <w:lvlJc w:val="left"/>
      <w:pPr>
        <w:tabs>
          <w:tab w:val="num" w:pos="2160"/>
        </w:tabs>
        <w:ind w:left="2160" w:hanging="360"/>
      </w:pPr>
      <w:rPr>
        <w:rFonts w:ascii="Calibri" w:hAnsi="Calibri" w:hint="default"/>
      </w:rPr>
    </w:lvl>
    <w:lvl w:ilvl="3" w:tplc="F8D838DA" w:tentative="1">
      <w:start w:val="1"/>
      <w:numFmt w:val="bullet"/>
      <w:lvlText w:val="–"/>
      <w:lvlJc w:val="left"/>
      <w:pPr>
        <w:tabs>
          <w:tab w:val="num" w:pos="2880"/>
        </w:tabs>
        <w:ind w:left="2880" w:hanging="360"/>
      </w:pPr>
      <w:rPr>
        <w:rFonts w:ascii="Calibri" w:hAnsi="Calibri" w:hint="default"/>
      </w:rPr>
    </w:lvl>
    <w:lvl w:ilvl="4" w:tplc="80689BC8" w:tentative="1">
      <w:start w:val="1"/>
      <w:numFmt w:val="bullet"/>
      <w:lvlText w:val="–"/>
      <w:lvlJc w:val="left"/>
      <w:pPr>
        <w:tabs>
          <w:tab w:val="num" w:pos="3600"/>
        </w:tabs>
        <w:ind w:left="3600" w:hanging="360"/>
      </w:pPr>
      <w:rPr>
        <w:rFonts w:ascii="Calibri" w:hAnsi="Calibri" w:hint="default"/>
      </w:rPr>
    </w:lvl>
    <w:lvl w:ilvl="5" w:tplc="E1F2BBB8" w:tentative="1">
      <w:start w:val="1"/>
      <w:numFmt w:val="bullet"/>
      <w:lvlText w:val="–"/>
      <w:lvlJc w:val="left"/>
      <w:pPr>
        <w:tabs>
          <w:tab w:val="num" w:pos="4320"/>
        </w:tabs>
        <w:ind w:left="4320" w:hanging="360"/>
      </w:pPr>
      <w:rPr>
        <w:rFonts w:ascii="Calibri" w:hAnsi="Calibri" w:hint="default"/>
      </w:rPr>
    </w:lvl>
    <w:lvl w:ilvl="6" w:tplc="3B687644" w:tentative="1">
      <w:start w:val="1"/>
      <w:numFmt w:val="bullet"/>
      <w:lvlText w:val="–"/>
      <w:lvlJc w:val="left"/>
      <w:pPr>
        <w:tabs>
          <w:tab w:val="num" w:pos="5040"/>
        </w:tabs>
        <w:ind w:left="5040" w:hanging="360"/>
      </w:pPr>
      <w:rPr>
        <w:rFonts w:ascii="Calibri" w:hAnsi="Calibri" w:hint="default"/>
      </w:rPr>
    </w:lvl>
    <w:lvl w:ilvl="7" w:tplc="8DF8FD0A" w:tentative="1">
      <w:start w:val="1"/>
      <w:numFmt w:val="bullet"/>
      <w:lvlText w:val="–"/>
      <w:lvlJc w:val="left"/>
      <w:pPr>
        <w:tabs>
          <w:tab w:val="num" w:pos="5760"/>
        </w:tabs>
        <w:ind w:left="5760" w:hanging="360"/>
      </w:pPr>
      <w:rPr>
        <w:rFonts w:ascii="Calibri" w:hAnsi="Calibri" w:hint="default"/>
      </w:rPr>
    </w:lvl>
    <w:lvl w:ilvl="8" w:tplc="F8883594" w:tentative="1">
      <w:start w:val="1"/>
      <w:numFmt w:val="bullet"/>
      <w:lvlText w:val="–"/>
      <w:lvlJc w:val="left"/>
      <w:pPr>
        <w:tabs>
          <w:tab w:val="num" w:pos="6480"/>
        </w:tabs>
        <w:ind w:left="6480" w:hanging="360"/>
      </w:pPr>
      <w:rPr>
        <w:rFonts w:ascii="Calibri" w:hAnsi="Calibri" w:hint="default"/>
      </w:rPr>
    </w:lvl>
  </w:abstractNum>
  <w:abstractNum w:abstractNumId="178" w15:restartNumberingAfterBreak="0">
    <w:nsid w:val="75D37C9D"/>
    <w:multiLevelType w:val="hybridMultilevel"/>
    <w:tmpl w:val="D63C79F4"/>
    <w:lvl w:ilvl="0" w:tplc="104210B4">
      <w:start w:val="1"/>
      <w:numFmt w:val="bullet"/>
      <w:lvlText w:val="−"/>
      <w:lvlJc w:val="left"/>
      <w:pPr>
        <w:tabs>
          <w:tab w:val="num" w:pos="720"/>
        </w:tabs>
        <w:ind w:left="720" w:hanging="360"/>
      </w:pPr>
      <w:rPr>
        <w:rFonts w:ascii="Calibri" w:hAnsi="Calibri" w:hint="default"/>
      </w:rPr>
    </w:lvl>
    <w:lvl w:ilvl="1" w:tplc="20386EAC">
      <w:start w:val="1"/>
      <w:numFmt w:val="bullet"/>
      <w:lvlText w:val="−"/>
      <w:lvlJc w:val="left"/>
      <w:pPr>
        <w:tabs>
          <w:tab w:val="num" w:pos="1440"/>
        </w:tabs>
        <w:ind w:left="1440" w:hanging="360"/>
      </w:pPr>
      <w:rPr>
        <w:rFonts w:ascii="Calibri" w:hAnsi="Calibri" w:hint="default"/>
      </w:rPr>
    </w:lvl>
    <w:lvl w:ilvl="2" w:tplc="18746BA6" w:tentative="1">
      <w:start w:val="1"/>
      <w:numFmt w:val="bullet"/>
      <w:lvlText w:val="−"/>
      <w:lvlJc w:val="left"/>
      <w:pPr>
        <w:tabs>
          <w:tab w:val="num" w:pos="2160"/>
        </w:tabs>
        <w:ind w:left="2160" w:hanging="360"/>
      </w:pPr>
      <w:rPr>
        <w:rFonts w:ascii="Calibri" w:hAnsi="Calibri" w:hint="default"/>
      </w:rPr>
    </w:lvl>
    <w:lvl w:ilvl="3" w:tplc="499079D8" w:tentative="1">
      <w:start w:val="1"/>
      <w:numFmt w:val="bullet"/>
      <w:lvlText w:val="−"/>
      <w:lvlJc w:val="left"/>
      <w:pPr>
        <w:tabs>
          <w:tab w:val="num" w:pos="2880"/>
        </w:tabs>
        <w:ind w:left="2880" w:hanging="360"/>
      </w:pPr>
      <w:rPr>
        <w:rFonts w:ascii="Calibri" w:hAnsi="Calibri" w:hint="default"/>
      </w:rPr>
    </w:lvl>
    <w:lvl w:ilvl="4" w:tplc="D544338C" w:tentative="1">
      <w:start w:val="1"/>
      <w:numFmt w:val="bullet"/>
      <w:lvlText w:val="−"/>
      <w:lvlJc w:val="left"/>
      <w:pPr>
        <w:tabs>
          <w:tab w:val="num" w:pos="3600"/>
        </w:tabs>
        <w:ind w:left="3600" w:hanging="360"/>
      </w:pPr>
      <w:rPr>
        <w:rFonts w:ascii="Calibri" w:hAnsi="Calibri" w:hint="default"/>
      </w:rPr>
    </w:lvl>
    <w:lvl w:ilvl="5" w:tplc="DFE294E2" w:tentative="1">
      <w:start w:val="1"/>
      <w:numFmt w:val="bullet"/>
      <w:lvlText w:val="−"/>
      <w:lvlJc w:val="left"/>
      <w:pPr>
        <w:tabs>
          <w:tab w:val="num" w:pos="4320"/>
        </w:tabs>
        <w:ind w:left="4320" w:hanging="360"/>
      </w:pPr>
      <w:rPr>
        <w:rFonts w:ascii="Calibri" w:hAnsi="Calibri" w:hint="default"/>
      </w:rPr>
    </w:lvl>
    <w:lvl w:ilvl="6" w:tplc="343AE490" w:tentative="1">
      <w:start w:val="1"/>
      <w:numFmt w:val="bullet"/>
      <w:lvlText w:val="−"/>
      <w:lvlJc w:val="left"/>
      <w:pPr>
        <w:tabs>
          <w:tab w:val="num" w:pos="5040"/>
        </w:tabs>
        <w:ind w:left="5040" w:hanging="360"/>
      </w:pPr>
      <w:rPr>
        <w:rFonts w:ascii="Calibri" w:hAnsi="Calibri" w:hint="default"/>
      </w:rPr>
    </w:lvl>
    <w:lvl w:ilvl="7" w:tplc="14C62CFA" w:tentative="1">
      <w:start w:val="1"/>
      <w:numFmt w:val="bullet"/>
      <w:lvlText w:val="−"/>
      <w:lvlJc w:val="left"/>
      <w:pPr>
        <w:tabs>
          <w:tab w:val="num" w:pos="5760"/>
        </w:tabs>
        <w:ind w:left="5760" w:hanging="360"/>
      </w:pPr>
      <w:rPr>
        <w:rFonts w:ascii="Calibri" w:hAnsi="Calibri" w:hint="default"/>
      </w:rPr>
    </w:lvl>
    <w:lvl w:ilvl="8" w:tplc="C5E8C8D2" w:tentative="1">
      <w:start w:val="1"/>
      <w:numFmt w:val="bullet"/>
      <w:lvlText w:val="−"/>
      <w:lvlJc w:val="left"/>
      <w:pPr>
        <w:tabs>
          <w:tab w:val="num" w:pos="6480"/>
        </w:tabs>
        <w:ind w:left="6480" w:hanging="360"/>
      </w:pPr>
      <w:rPr>
        <w:rFonts w:ascii="Calibri" w:hAnsi="Calibri" w:hint="default"/>
      </w:rPr>
    </w:lvl>
  </w:abstractNum>
  <w:abstractNum w:abstractNumId="179" w15:restartNumberingAfterBreak="0">
    <w:nsid w:val="771C3010"/>
    <w:multiLevelType w:val="hybridMultilevel"/>
    <w:tmpl w:val="2BEA0DDA"/>
    <w:lvl w:ilvl="0" w:tplc="A720114E">
      <w:start w:val="1"/>
      <w:numFmt w:val="bullet"/>
      <w:lvlText w:val="•"/>
      <w:lvlJc w:val="left"/>
      <w:pPr>
        <w:tabs>
          <w:tab w:val="num" w:pos="720"/>
        </w:tabs>
        <w:ind w:left="720" w:hanging="360"/>
      </w:pPr>
      <w:rPr>
        <w:rFonts w:ascii="Arial" w:hAnsi="Arial" w:hint="default"/>
      </w:rPr>
    </w:lvl>
    <w:lvl w:ilvl="1" w:tplc="3B049588" w:tentative="1">
      <w:start w:val="1"/>
      <w:numFmt w:val="bullet"/>
      <w:lvlText w:val="•"/>
      <w:lvlJc w:val="left"/>
      <w:pPr>
        <w:tabs>
          <w:tab w:val="num" w:pos="1440"/>
        </w:tabs>
        <w:ind w:left="1440" w:hanging="360"/>
      </w:pPr>
      <w:rPr>
        <w:rFonts w:ascii="Arial" w:hAnsi="Arial" w:hint="default"/>
      </w:rPr>
    </w:lvl>
    <w:lvl w:ilvl="2" w:tplc="F31C1BBA" w:tentative="1">
      <w:start w:val="1"/>
      <w:numFmt w:val="bullet"/>
      <w:lvlText w:val="•"/>
      <w:lvlJc w:val="left"/>
      <w:pPr>
        <w:tabs>
          <w:tab w:val="num" w:pos="2160"/>
        </w:tabs>
        <w:ind w:left="2160" w:hanging="360"/>
      </w:pPr>
      <w:rPr>
        <w:rFonts w:ascii="Arial" w:hAnsi="Arial" w:hint="default"/>
      </w:rPr>
    </w:lvl>
    <w:lvl w:ilvl="3" w:tplc="F67C8E6C" w:tentative="1">
      <w:start w:val="1"/>
      <w:numFmt w:val="bullet"/>
      <w:lvlText w:val="•"/>
      <w:lvlJc w:val="left"/>
      <w:pPr>
        <w:tabs>
          <w:tab w:val="num" w:pos="2880"/>
        </w:tabs>
        <w:ind w:left="2880" w:hanging="360"/>
      </w:pPr>
      <w:rPr>
        <w:rFonts w:ascii="Arial" w:hAnsi="Arial" w:hint="default"/>
      </w:rPr>
    </w:lvl>
    <w:lvl w:ilvl="4" w:tplc="26B43216" w:tentative="1">
      <w:start w:val="1"/>
      <w:numFmt w:val="bullet"/>
      <w:lvlText w:val="•"/>
      <w:lvlJc w:val="left"/>
      <w:pPr>
        <w:tabs>
          <w:tab w:val="num" w:pos="3600"/>
        </w:tabs>
        <w:ind w:left="3600" w:hanging="360"/>
      </w:pPr>
      <w:rPr>
        <w:rFonts w:ascii="Arial" w:hAnsi="Arial" w:hint="default"/>
      </w:rPr>
    </w:lvl>
    <w:lvl w:ilvl="5" w:tplc="CD0E1C42" w:tentative="1">
      <w:start w:val="1"/>
      <w:numFmt w:val="bullet"/>
      <w:lvlText w:val="•"/>
      <w:lvlJc w:val="left"/>
      <w:pPr>
        <w:tabs>
          <w:tab w:val="num" w:pos="4320"/>
        </w:tabs>
        <w:ind w:left="4320" w:hanging="360"/>
      </w:pPr>
      <w:rPr>
        <w:rFonts w:ascii="Arial" w:hAnsi="Arial" w:hint="default"/>
      </w:rPr>
    </w:lvl>
    <w:lvl w:ilvl="6" w:tplc="6C3CA520" w:tentative="1">
      <w:start w:val="1"/>
      <w:numFmt w:val="bullet"/>
      <w:lvlText w:val="•"/>
      <w:lvlJc w:val="left"/>
      <w:pPr>
        <w:tabs>
          <w:tab w:val="num" w:pos="5040"/>
        </w:tabs>
        <w:ind w:left="5040" w:hanging="360"/>
      </w:pPr>
      <w:rPr>
        <w:rFonts w:ascii="Arial" w:hAnsi="Arial" w:hint="default"/>
      </w:rPr>
    </w:lvl>
    <w:lvl w:ilvl="7" w:tplc="4B4868A8" w:tentative="1">
      <w:start w:val="1"/>
      <w:numFmt w:val="bullet"/>
      <w:lvlText w:val="•"/>
      <w:lvlJc w:val="left"/>
      <w:pPr>
        <w:tabs>
          <w:tab w:val="num" w:pos="5760"/>
        </w:tabs>
        <w:ind w:left="5760" w:hanging="360"/>
      </w:pPr>
      <w:rPr>
        <w:rFonts w:ascii="Arial" w:hAnsi="Arial" w:hint="default"/>
      </w:rPr>
    </w:lvl>
    <w:lvl w:ilvl="8" w:tplc="668EE036"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77205C72"/>
    <w:multiLevelType w:val="hybridMultilevel"/>
    <w:tmpl w:val="8D988B66"/>
    <w:lvl w:ilvl="0" w:tplc="2B3E504E">
      <w:start w:val="1"/>
      <w:numFmt w:val="bullet"/>
      <w:lvlText w:val="•"/>
      <w:lvlJc w:val="left"/>
      <w:pPr>
        <w:tabs>
          <w:tab w:val="num" w:pos="720"/>
        </w:tabs>
        <w:ind w:left="720" w:hanging="360"/>
      </w:pPr>
      <w:rPr>
        <w:rFonts w:ascii="Arial" w:hAnsi="Arial" w:hint="default"/>
      </w:rPr>
    </w:lvl>
    <w:lvl w:ilvl="1" w:tplc="46E41BBC">
      <w:start w:val="41"/>
      <w:numFmt w:val="bullet"/>
      <w:lvlText w:val="–"/>
      <w:lvlJc w:val="left"/>
      <w:pPr>
        <w:tabs>
          <w:tab w:val="num" w:pos="1440"/>
        </w:tabs>
        <w:ind w:left="1440" w:hanging="360"/>
      </w:pPr>
      <w:rPr>
        <w:rFonts w:ascii="Calibri" w:hAnsi="Calibri" w:hint="default"/>
      </w:rPr>
    </w:lvl>
    <w:lvl w:ilvl="2" w:tplc="5E4C09F6" w:tentative="1">
      <w:start w:val="1"/>
      <w:numFmt w:val="bullet"/>
      <w:lvlText w:val="•"/>
      <w:lvlJc w:val="left"/>
      <w:pPr>
        <w:tabs>
          <w:tab w:val="num" w:pos="2160"/>
        </w:tabs>
        <w:ind w:left="2160" w:hanging="360"/>
      </w:pPr>
      <w:rPr>
        <w:rFonts w:ascii="Arial" w:hAnsi="Arial" w:hint="default"/>
      </w:rPr>
    </w:lvl>
    <w:lvl w:ilvl="3" w:tplc="76F41368" w:tentative="1">
      <w:start w:val="1"/>
      <w:numFmt w:val="bullet"/>
      <w:lvlText w:val="•"/>
      <w:lvlJc w:val="left"/>
      <w:pPr>
        <w:tabs>
          <w:tab w:val="num" w:pos="2880"/>
        </w:tabs>
        <w:ind w:left="2880" w:hanging="360"/>
      </w:pPr>
      <w:rPr>
        <w:rFonts w:ascii="Arial" w:hAnsi="Arial" w:hint="default"/>
      </w:rPr>
    </w:lvl>
    <w:lvl w:ilvl="4" w:tplc="EF74E9F0" w:tentative="1">
      <w:start w:val="1"/>
      <w:numFmt w:val="bullet"/>
      <w:lvlText w:val="•"/>
      <w:lvlJc w:val="left"/>
      <w:pPr>
        <w:tabs>
          <w:tab w:val="num" w:pos="3600"/>
        </w:tabs>
        <w:ind w:left="3600" w:hanging="360"/>
      </w:pPr>
      <w:rPr>
        <w:rFonts w:ascii="Arial" w:hAnsi="Arial" w:hint="default"/>
      </w:rPr>
    </w:lvl>
    <w:lvl w:ilvl="5" w:tplc="3B78D2FE" w:tentative="1">
      <w:start w:val="1"/>
      <w:numFmt w:val="bullet"/>
      <w:lvlText w:val="•"/>
      <w:lvlJc w:val="left"/>
      <w:pPr>
        <w:tabs>
          <w:tab w:val="num" w:pos="4320"/>
        </w:tabs>
        <w:ind w:left="4320" w:hanging="360"/>
      </w:pPr>
      <w:rPr>
        <w:rFonts w:ascii="Arial" w:hAnsi="Arial" w:hint="default"/>
      </w:rPr>
    </w:lvl>
    <w:lvl w:ilvl="6" w:tplc="FC4810CA" w:tentative="1">
      <w:start w:val="1"/>
      <w:numFmt w:val="bullet"/>
      <w:lvlText w:val="•"/>
      <w:lvlJc w:val="left"/>
      <w:pPr>
        <w:tabs>
          <w:tab w:val="num" w:pos="5040"/>
        </w:tabs>
        <w:ind w:left="5040" w:hanging="360"/>
      </w:pPr>
      <w:rPr>
        <w:rFonts w:ascii="Arial" w:hAnsi="Arial" w:hint="default"/>
      </w:rPr>
    </w:lvl>
    <w:lvl w:ilvl="7" w:tplc="633421CE" w:tentative="1">
      <w:start w:val="1"/>
      <w:numFmt w:val="bullet"/>
      <w:lvlText w:val="•"/>
      <w:lvlJc w:val="left"/>
      <w:pPr>
        <w:tabs>
          <w:tab w:val="num" w:pos="5760"/>
        </w:tabs>
        <w:ind w:left="5760" w:hanging="360"/>
      </w:pPr>
      <w:rPr>
        <w:rFonts w:ascii="Arial" w:hAnsi="Arial" w:hint="default"/>
      </w:rPr>
    </w:lvl>
    <w:lvl w:ilvl="8" w:tplc="28FCC9F2"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780C4639"/>
    <w:multiLevelType w:val="hybridMultilevel"/>
    <w:tmpl w:val="5DD2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633D1F"/>
    <w:multiLevelType w:val="hybridMultilevel"/>
    <w:tmpl w:val="F9F48C6A"/>
    <w:lvl w:ilvl="0" w:tplc="2586094C">
      <w:start w:val="1"/>
      <w:numFmt w:val="bullet"/>
      <w:lvlText w:val="–"/>
      <w:lvlJc w:val="left"/>
      <w:pPr>
        <w:tabs>
          <w:tab w:val="num" w:pos="720"/>
        </w:tabs>
        <w:ind w:left="720" w:hanging="360"/>
      </w:pPr>
      <w:rPr>
        <w:rFonts w:ascii="Calibri" w:hAnsi="Calibri" w:hint="default"/>
      </w:rPr>
    </w:lvl>
    <w:lvl w:ilvl="1" w:tplc="FE58082E" w:tentative="1">
      <w:start w:val="1"/>
      <w:numFmt w:val="bullet"/>
      <w:lvlText w:val="–"/>
      <w:lvlJc w:val="left"/>
      <w:pPr>
        <w:tabs>
          <w:tab w:val="num" w:pos="1440"/>
        </w:tabs>
        <w:ind w:left="1440" w:hanging="360"/>
      </w:pPr>
      <w:rPr>
        <w:rFonts w:ascii="Calibri" w:hAnsi="Calibri" w:hint="default"/>
      </w:rPr>
    </w:lvl>
    <w:lvl w:ilvl="2" w:tplc="3B429AF8" w:tentative="1">
      <w:start w:val="1"/>
      <w:numFmt w:val="bullet"/>
      <w:lvlText w:val="–"/>
      <w:lvlJc w:val="left"/>
      <w:pPr>
        <w:tabs>
          <w:tab w:val="num" w:pos="2160"/>
        </w:tabs>
        <w:ind w:left="2160" w:hanging="360"/>
      </w:pPr>
      <w:rPr>
        <w:rFonts w:ascii="Calibri" w:hAnsi="Calibri" w:hint="default"/>
      </w:rPr>
    </w:lvl>
    <w:lvl w:ilvl="3" w:tplc="BD26CE78" w:tentative="1">
      <w:start w:val="1"/>
      <w:numFmt w:val="bullet"/>
      <w:lvlText w:val="–"/>
      <w:lvlJc w:val="left"/>
      <w:pPr>
        <w:tabs>
          <w:tab w:val="num" w:pos="2880"/>
        </w:tabs>
        <w:ind w:left="2880" w:hanging="360"/>
      </w:pPr>
      <w:rPr>
        <w:rFonts w:ascii="Calibri" w:hAnsi="Calibri" w:hint="default"/>
      </w:rPr>
    </w:lvl>
    <w:lvl w:ilvl="4" w:tplc="82987AD4" w:tentative="1">
      <w:start w:val="1"/>
      <w:numFmt w:val="bullet"/>
      <w:lvlText w:val="–"/>
      <w:lvlJc w:val="left"/>
      <w:pPr>
        <w:tabs>
          <w:tab w:val="num" w:pos="3600"/>
        </w:tabs>
        <w:ind w:left="3600" w:hanging="360"/>
      </w:pPr>
      <w:rPr>
        <w:rFonts w:ascii="Calibri" w:hAnsi="Calibri" w:hint="default"/>
      </w:rPr>
    </w:lvl>
    <w:lvl w:ilvl="5" w:tplc="BD422DAE" w:tentative="1">
      <w:start w:val="1"/>
      <w:numFmt w:val="bullet"/>
      <w:lvlText w:val="–"/>
      <w:lvlJc w:val="left"/>
      <w:pPr>
        <w:tabs>
          <w:tab w:val="num" w:pos="4320"/>
        </w:tabs>
        <w:ind w:left="4320" w:hanging="360"/>
      </w:pPr>
      <w:rPr>
        <w:rFonts w:ascii="Calibri" w:hAnsi="Calibri" w:hint="default"/>
      </w:rPr>
    </w:lvl>
    <w:lvl w:ilvl="6" w:tplc="F12CA864" w:tentative="1">
      <w:start w:val="1"/>
      <w:numFmt w:val="bullet"/>
      <w:lvlText w:val="–"/>
      <w:lvlJc w:val="left"/>
      <w:pPr>
        <w:tabs>
          <w:tab w:val="num" w:pos="5040"/>
        </w:tabs>
        <w:ind w:left="5040" w:hanging="360"/>
      </w:pPr>
      <w:rPr>
        <w:rFonts w:ascii="Calibri" w:hAnsi="Calibri" w:hint="default"/>
      </w:rPr>
    </w:lvl>
    <w:lvl w:ilvl="7" w:tplc="94BA251E" w:tentative="1">
      <w:start w:val="1"/>
      <w:numFmt w:val="bullet"/>
      <w:lvlText w:val="–"/>
      <w:lvlJc w:val="left"/>
      <w:pPr>
        <w:tabs>
          <w:tab w:val="num" w:pos="5760"/>
        </w:tabs>
        <w:ind w:left="5760" w:hanging="360"/>
      </w:pPr>
      <w:rPr>
        <w:rFonts w:ascii="Calibri" w:hAnsi="Calibri" w:hint="default"/>
      </w:rPr>
    </w:lvl>
    <w:lvl w:ilvl="8" w:tplc="681C6EB6" w:tentative="1">
      <w:start w:val="1"/>
      <w:numFmt w:val="bullet"/>
      <w:lvlText w:val="–"/>
      <w:lvlJc w:val="left"/>
      <w:pPr>
        <w:tabs>
          <w:tab w:val="num" w:pos="6480"/>
        </w:tabs>
        <w:ind w:left="6480" w:hanging="360"/>
      </w:pPr>
      <w:rPr>
        <w:rFonts w:ascii="Calibri" w:hAnsi="Calibri" w:hint="default"/>
      </w:rPr>
    </w:lvl>
  </w:abstractNum>
  <w:abstractNum w:abstractNumId="183" w15:restartNumberingAfterBreak="0">
    <w:nsid w:val="7873229C"/>
    <w:multiLevelType w:val="hybridMultilevel"/>
    <w:tmpl w:val="C7FECEEC"/>
    <w:lvl w:ilvl="0" w:tplc="B20E3096">
      <w:start w:val="1"/>
      <w:numFmt w:val="bullet"/>
      <w:lvlText w:val="•"/>
      <w:lvlJc w:val="left"/>
      <w:pPr>
        <w:tabs>
          <w:tab w:val="num" w:pos="720"/>
        </w:tabs>
        <w:ind w:left="720" w:hanging="360"/>
      </w:pPr>
      <w:rPr>
        <w:rFonts w:ascii="Arial" w:hAnsi="Arial" w:hint="default"/>
      </w:rPr>
    </w:lvl>
    <w:lvl w:ilvl="1" w:tplc="482C2168" w:tentative="1">
      <w:start w:val="1"/>
      <w:numFmt w:val="bullet"/>
      <w:lvlText w:val="•"/>
      <w:lvlJc w:val="left"/>
      <w:pPr>
        <w:tabs>
          <w:tab w:val="num" w:pos="1440"/>
        </w:tabs>
        <w:ind w:left="1440" w:hanging="360"/>
      </w:pPr>
      <w:rPr>
        <w:rFonts w:ascii="Arial" w:hAnsi="Arial" w:hint="default"/>
      </w:rPr>
    </w:lvl>
    <w:lvl w:ilvl="2" w:tplc="021E867E" w:tentative="1">
      <w:start w:val="1"/>
      <w:numFmt w:val="bullet"/>
      <w:lvlText w:val="•"/>
      <w:lvlJc w:val="left"/>
      <w:pPr>
        <w:tabs>
          <w:tab w:val="num" w:pos="2160"/>
        </w:tabs>
        <w:ind w:left="2160" w:hanging="360"/>
      </w:pPr>
      <w:rPr>
        <w:rFonts w:ascii="Arial" w:hAnsi="Arial" w:hint="default"/>
      </w:rPr>
    </w:lvl>
    <w:lvl w:ilvl="3" w:tplc="215E8B5A" w:tentative="1">
      <w:start w:val="1"/>
      <w:numFmt w:val="bullet"/>
      <w:lvlText w:val="•"/>
      <w:lvlJc w:val="left"/>
      <w:pPr>
        <w:tabs>
          <w:tab w:val="num" w:pos="2880"/>
        </w:tabs>
        <w:ind w:left="2880" w:hanging="360"/>
      </w:pPr>
      <w:rPr>
        <w:rFonts w:ascii="Arial" w:hAnsi="Arial" w:hint="default"/>
      </w:rPr>
    </w:lvl>
    <w:lvl w:ilvl="4" w:tplc="A7E4706A" w:tentative="1">
      <w:start w:val="1"/>
      <w:numFmt w:val="bullet"/>
      <w:lvlText w:val="•"/>
      <w:lvlJc w:val="left"/>
      <w:pPr>
        <w:tabs>
          <w:tab w:val="num" w:pos="3600"/>
        </w:tabs>
        <w:ind w:left="3600" w:hanging="360"/>
      </w:pPr>
      <w:rPr>
        <w:rFonts w:ascii="Arial" w:hAnsi="Arial" w:hint="default"/>
      </w:rPr>
    </w:lvl>
    <w:lvl w:ilvl="5" w:tplc="08748DA8" w:tentative="1">
      <w:start w:val="1"/>
      <w:numFmt w:val="bullet"/>
      <w:lvlText w:val="•"/>
      <w:lvlJc w:val="left"/>
      <w:pPr>
        <w:tabs>
          <w:tab w:val="num" w:pos="4320"/>
        </w:tabs>
        <w:ind w:left="4320" w:hanging="360"/>
      </w:pPr>
      <w:rPr>
        <w:rFonts w:ascii="Arial" w:hAnsi="Arial" w:hint="default"/>
      </w:rPr>
    </w:lvl>
    <w:lvl w:ilvl="6" w:tplc="DD849C0E" w:tentative="1">
      <w:start w:val="1"/>
      <w:numFmt w:val="bullet"/>
      <w:lvlText w:val="•"/>
      <w:lvlJc w:val="left"/>
      <w:pPr>
        <w:tabs>
          <w:tab w:val="num" w:pos="5040"/>
        </w:tabs>
        <w:ind w:left="5040" w:hanging="360"/>
      </w:pPr>
      <w:rPr>
        <w:rFonts w:ascii="Arial" w:hAnsi="Arial" w:hint="default"/>
      </w:rPr>
    </w:lvl>
    <w:lvl w:ilvl="7" w:tplc="45AC2916" w:tentative="1">
      <w:start w:val="1"/>
      <w:numFmt w:val="bullet"/>
      <w:lvlText w:val="•"/>
      <w:lvlJc w:val="left"/>
      <w:pPr>
        <w:tabs>
          <w:tab w:val="num" w:pos="5760"/>
        </w:tabs>
        <w:ind w:left="5760" w:hanging="360"/>
      </w:pPr>
      <w:rPr>
        <w:rFonts w:ascii="Arial" w:hAnsi="Arial" w:hint="default"/>
      </w:rPr>
    </w:lvl>
    <w:lvl w:ilvl="8" w:tplc="BBD8FC9A"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799B7C51"/>
    <w:multiLevelType w:val="hybridMultilevel"/>
    <w:tmpl w:val="FB6E61DE"/>
    <w:lvl w:ilvl="0" w:tplc="F7CE2B06">
      <w:start w:val="1"/>
      <w:numFmt w:val="bullet"/>
      <w:lvlText w:val="•"/>
      <w:lvlJc w:val="left"/>
      <w:pPr>
        <w:tabs>
          <w:tab w:val="num" w:pos="720"/>
        </w:tabs>
        <w:ind w:left="720" w:hanging="360"/>
      </w:pPr>
      <w:rPr>
        <w:rFonts w:ascii="Arial" w:hAnsi="Arial" w:hint="default"/>
      </w:rPr>
    </w:lvl>
    <w:lvl w:ilvl="1" w:tplc="11D46E16" w:tentative="1">
      <w:start w:val="1"/>
      <w:numFmt w:val="bullet"/>
      <w:lvlText w:val="•"/>
      <w:lvlJc w:val="left"/>
      <w:pPr>
        <w:tabs>
          <w:tab w:val="num" w:pos="1440"/>
        </w:tabs>
        <w:ind w:left="1440" w:hanging="360"/>
      </w:pPr>
      <w:rPr>
        <w:rFonts w:ascii="Arial" w:hAnsi="Arial" w:hint="default"/>
      </w:rPr>
    </w:lvl>
    <w:lvl w:ilvl="2" w:tplc="C1F2E884" w:tentative="1">
      <w:start w:val="1"/>
      <w:numFmt w:val="bullet"/>
      <w:lvlText w:val="•"/>
      <w:lvlJc w:val="left"/>
      <w:pPr>
        <w:tabs>
          <w:tab w:val="num" w:pos="2160"/>
        </w:tabs>
        <w:ind w:left="2160" w:hanging="360"/>
      </w:pPr>
      <w:rPr>
        <w:rFonts w:ascii="Arial" w:hAnsi="Arial" w:hint="default"/>
      </w:rPr>
    </w:lvl>
    <w:lvl w:ilvl="3" w:tplc="A1C8EC4A" w:tentative="1">
      <w:start w:val="1"/>
      <w:numFmt w:val="bullet"/>
      <w:lvlText w:val="•"/>
      <w:lvlJc w:val="left"/>
      <w:pPr>
        <w:tabs>
          <w:tab w:val="num" w:pos="2880"/>
        </w:tabs>
        <w:ind w:left="2880" w:hanging="360"/>
      </w:pPr>
      <w:rPr>
        <w:rFonts w:ascii="Arial" w:hAnsi="Arial" w:hint="default"/>
      </w:rPr>
    </w:lvl>
    <w:lvl w:ilvl="4" w:tplc="68E82106" w:tentative="1">
      <w:start w:val="1"/>
      <w:numFmt w:val="bullet"/>
      <w:lvlText w:val="•"/>
      <w:lvlJc w:val="left"/>
      <w:pPr>
        <w:tabs>
          <w:tab w:val="num" w:pos="3600"/>
        </w:tabs>
        <w:ind w:left="3600" w:hanging="360"/>
      </w:pPr>
      <w:rPr>
        <w:rFonts w:ascii="Arial" w:hAnsi="Arial" w:hint="default"/>
      </w:rPr>
    </w:lvl>
    <w:lvl w:ilvl="5" w:tplc="59A441CC" w:tentative="1">
      <w:start w:val="1"/>
      <w:numFmt w:val="bullet"/>
      <w:lvlText w:val="•"/>
      <w:lvlJc w:val="left"/>
      <w:pPr>
        <w:tabs>
          <w:tab w:val="num" w:pos="4320"/>
        </w:tabs>
        <w:ind w:left="4320" w:hanging="360"/>
      </w:pPr>
      <w:rPr>
        <w:rFonts w:ascii="Arial" w:hAnsi="Arial" w:hint="default"/>
      </w:rPr>
    </w:lvl>
    <w:lvl w:ilvl="6" w:tplc="9ACAAB84" w:tentative="1">
      <w:start w:val="1"/>
      <w:numFmt w:val="bullet"/>
      <w:lvlText w:val="•"/>
      <w:lvlJc w:val="left"/>
      <w:pPr>
        <w:tabs>
          <w:tab w:val="num" w:pos="5040"/>
        </w:tabs>
        <w:ind w:left="5040" w:hanging="360"/>
      </w:pPr>
      <w:rPr>
        <w:rFonts w:ascii="Arial" w:hAnsi="Arial" w:hint="default"/>
      </w:rPr>
    </w:lvl>
    <w:lvl w:ilvl="7" w:tplc="5406C49A" w:tentative="1">
      <w:start w:val="1"/>
      <w:numFmt w:val="bullet"/>
      <w:lvlText w:val="•"/>
      <w:lvlJc w:val="left"/>
      <w:pPr>
        <w:tabs>
          <w:tab w:val="num" w:pos="5760"/>
        </w:tabs>
        <w:ind w:left="5760" w:hanging="360"/>
      </w:pPr>
      <w:rPr>
        <w:rFonts w:ascii="Arial" w:hAnsi="Arial" w:hint="default"/>
      </w:rPr>
    </w:lvl>
    <w:lvl w:ilvl="8" w:tplc="BCC691B8"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799E78E0"/>
    <w:multiLevelType w:val="hybridMultilevel"/>
    <w:tmpl w:val="0706D3FC"/>
    <w:lvl w:ilvl="0" w:tplc="0316AC84">
      <w:start w:val="1"/>
      <w:numFmt w:val="bullet"/>
      <w:lvlText w:val="•"/>
      <w:lvlJc w:val="left"/>
      <w:pPr>
        <w:tabs>
          <w:tab w:val="num" w:pos="720"/>
        </w:tabs>
        <w:ind w:left="720" w:hanging="360"/>
      </w:pPr>
      <w:rPr>
        <w:rFonts w:ascii="Arial" w:hAnsi="Arial" w:hint="default"/>
      </w:rPr>
    </w:lvl>
    <w:lvl w:ilvl="1" w:tplc="DAB4CA26" w:tentative="1">
      <w:start w:val="1"/>
      <w:numFmt w:val="bullet"/>
      <w:lvlText w:val="•"/>
      <w:lvlJc w:val="left"/>
      <w:pPr>
        <w:tabs>
          <w:tab w:val="num" w:pos="1440"/>
        </w:tabs>
        <w:ind w:left="1440" w:hanging="360"/>
      </w:pPr>
      <w:rPr>
        <w:rFonts w:ascii="Arial" w:hAnsi="Arial" w:hint="default"/>
      </w:rPr>
    </w:lvl>
    <w:lvl w:ilvl="2" w:tplc="B48E3A54" w:tentative="1">
      <w:start w:val="1"/>
      <w:numFmt w:val="bullet"/>
      <w:lvlText w:val="•"/>
      <w:lvlJc w:val="left"/>
      <w:pPr>
        <w:tabs>
          <w:tab w:val="num" w:pos="2160"/>
        </w:tabs>
        <w:ind w:left="2160" w:hanging="360"/>
      </w:pPr>
      <w:rPr>
        <w:rFonts w:ascii="Arial" w:hAnsi="Arial" w:hint="default"/>
      </w:rPr>
    </w:lvl>
    <w:lvl w:ilvl="3" w:tplc="09544244" w:tentative="1">
      <w:start w:val="1"/>
      <w:numFmt w:val="bullet"/>
      <w:lvlText w:val="•"/>
      <w:lvlJc w:val="left"/>
      <w:pPr>
        <w:tabs>
          <w:tab w:val="num" w:pos="2880"/>
        </w:tabs>
        <w:ind w:left="2880" w:hanging="360"/>
      </w:pPr>
      <w:rPr>
        <w:rFonts w:ascii="Arial" w:hAnsi="Arial" w:hint="default"/>
      </w:rPr>
    </w:lvl>
    <w:lvl w:ilvl="4" w:tplc="9A7E7698" w:tentative="1">
      <w:start w:val="1"/>
      <w:numFmt w:val="bullet"/>
      <w:lvlText w:val="•"/>
      <w:lvlJc w:val="left"/>
      <w:pPr>
        <w:tabs>
          <w:tab w:val="num" w:pos="3600"/>
        </w:tabs>
        <w:ind w:left="3600" w:hanging="360"/>
      </w:pPr>
      <w:rPr>
        <w:rFonts w:ascii="Arial" w:hAnsi="Arial" w:hint="default"/>
      </w:rPr>
    </w:lvl>
    <w:lvl w:ilvl="5" w:tplc="48149DD6" w:tentative="1">
      <w:start w:val="1"/>
      <w:numFmt w:val="bullet"/>
      <w:lvlText w:val="•"/>
      <w:lvlJc w:val="left"/>
      <w:pPr>
        <w:tabs>
          <w:tab w:val="num" w:pos="4320"/>
        </w:tabs>
        <w:ind w:left="4320" w:hanging="360"/>
      </w:pPr>
      <w:rPr>
        <w:rFonts w:ascii="Arial" w:hAnsi="Arial" w:hint="default"/>
      </w:rPr>
    </w:lvl>
    <w:lvl w:ilvl="6" w:tplc="B7023960" w:tentative="1">
      <w:start w:val="1"/>
      <w:numFmt w:val="bullet"/>
      <w:lvlText w:val="•"/>
      <w:lvlJc w:val="left"/>
      <w:pPr>
        <w:tabs>
          <w:tab w:val="num" w:pos="5040"/>
        </w:tabs>
        <w:ind w:left="5040" w:hanging="360"/>
      </w:pPr>
      <w:rPr>
        <w:rFonts w:ascii="Arial" w:hAnsi="Arial" w:hint="default"/>
      </w:rPr>
    </w:lvl>
    <w:lvl w:ilvl="7" w:tplc="95844C7C" w:tentative="1">
      <w:start w:val="1"/>
      <w:numFmt w:val="bullet"/>
      <w:lvlText w:val="•"/>
      <w:lvlJc w:val="left"/>
      <w:pPr>
        <w:tabs>
          <w:tab w:val="num" w:pos="5760"/>
        </w:tabs>
        <w:ind w:left="5760" w:hanging="360"/>
      </w:pPr>
      <w:rPr>
        <w:rFonts w:ascii="Arial" w:hAnsi="Arial" w:hint="default"/>
      </w:rPr>
    </w:lvl>
    <w:lvl w:ilvl="8" w:tplc="AC525D3E"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79AD32C9"/>
    <w:multiLevelType w:val="hybridMultilevel"/>
    <w:tmpl w:val="7FFEC0CC"/>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7AE6189D"/>
    <w:multiLevelType w:val="hybridMultilevel"/>
    <w:tmpl w:val="DD0CB82E"/>
    <w:lvl w:ilvl="0" w:tplc="5372A19A">
      <w:start w:val="1"/>
      <w:numFmt w:val="decimal"/>
      <w:lvlText w:val="%1."/>
      <w:lvlJc w:val="left"/>
      <w:pPr>
        <w:tabs>
          <w:tab w:val="num" w:pos="720"/>
        </w:tabs>
        <w:ind w:left="720" w:hanging="360"/>
      </w:pPr>
    </w:lvl>
    <w:lvl w:ilvl="1" w:tplc="FE16357C">
      <w:start w:val="1"/>
      <w:numFmt w:val="decimal"/>
      <w:lvlText w:val="%2."/>
      <w:lvlJc w:val="left"/>
      <w:pPr>
        <w:tabs>
          <w:tab w:val="num" w:pos="1440"/>
        </w:tabs>
        <w:ind w:left="1440" w:hanging="360"/>
      </w:pPr>
    </w:lvl>
    <w:lvl w:ilvl="2" w:tplc="207C7630" w:tentative="1">
      <w:start w:val="1"/>
      <w:numFmt w:val="decimal"/>
      <w:lvlText w:val="%3."/>
      <w:lvlJc w:val="left"/>
      <w:pPr>
        <w:tabs>
          <w:tab w:val="num" w:pos="2160"/>
        </w:tabs>
        <w:ind w:left="2160" w:hanging="360"/>
      </w:pPr>
    </w:lvl>
    <w:lvl w:ilvl="3" w:tplc="99D290E8" w:tentative="1">
      <w:start w:val="1"/>
      <w:numFmt w:val="decimal"/>
      <w:lvlText w:val="%4."/>
      <w:lvlJc w:val="left"/>
      <w:pPr>
        <w:tabs>
          <w:tab w:val="num" w:pos="2880"/>
        </w:tabs>
        <w:ind w:left="2880" w:hanging="360"/>
      </w:pPr>
    </w:lvl>
    <w:lvl w:ilvl="4" w:tplc="9D5A1F36" w:tentative="1">
      <w:start w:val="1"/>
      <w:numFmt w:val="decimal"/>
      <w:lvlText w:val="%5."/>
      <w:lvlJc w:val="left"/>
      <w:pPr>
        <w:tabs>
          <w:tab w:val="num" w:pos="3600"/>
        </w:tabs>
        <w:ind w:left="3600" w:hanging="360"/>
      </w:pPr>
    </w:lvl>
    <w:lvl w:ilvl="5" w:tplc="A83475DC" w:tentative="1">
      <w:start w:val="1"/>
      <w:numFmt w:val="decimal"/>
      <w:lvlText w:val="%6."/>
      <w:lvlJc w:val="left"/>
      <w:pPr>
        <w:tabs>
          <w:tab w:val="num" w:pos="4320"/>
        </w:tabs>
        <w:ind w:left="4320" w:hanging="360"/>
      </w:pPr>
    </w:lvl>
    <w:lvl w:ilvl="6" w:tplc="DAE4F34C" w:tentative="1">
      <w:start w:val="1"/>
      <w:numFmt w:val="decimal"/>
      <w:lvlText w:val="%7."/>
      <w:lvlJc w:val="left"/>
      <w:pPr>
        <w:tabs>
          <w:tab w:val="num" w:pos="5040"/>
        </w:tabs>
        <w:ind w:left="5040" w:hanging="360"/>
      </w:pPr>
    </w:lvl>
    <w:lvl w:ilvl="7" w:tplc="52587F14" w:tentative="1">
      <w:start w:val="1"/>
      <w:numFmt w:val="decimal"/>
      <w:lvlText w:val="%8."/>
      <w:lvlJc w:val="left"/>
      <w:pPr>
        <w:tabs>
          <w:tab w:val="num" w:pos="5760"/>
        </w:tabs>
        <w:ind w:left="5760" w:hanging="360"/>
      </w:pPr>
    </w:lvl>
    <w:lvl w:ilvl="8" w:tplc="B706E370" w:tentative="1">
      <w:start w:val="1"/>
      <w:numFmt w:val="decimal"/>
      <w:lvlText w:val="%9."/>
      <w:lvlJc w:val="left"/>
      <w:pPr>
        <w:tabs>
          <w:tab w:val="num" w:pos="6480"/>
        </w:tabs>
        <w:ind w:left="6480" w:hanging="360"/>
      </w:pPr>
    </w:lvl>
  </w:abstractNum>
  <w:abstractNum w:abstractNumId="188" w15:restartNumberingAfterBreak="0">
    <w:nsid w:val="7B8443F5"/>
    <w:multiLevelType w:val="hybridMultilevel"/>
    <w:tmpl w:val="96E66812"/>
    <w:lvl w:ilvl="0" w:tplc="062E6AB4">
      <w:start w:val="1"/>
      <w:numFmt w:val="bullet"/>
      <w:lvlText w:val="•"/>
      <w:lvlJc w:val="left"/>
      <w:pPr>
        <w:tabs>
          <w:tab w:val="num" w:pos="720"/>
        </w:tabs>
        <w:ind w:left="720" w:hanging="360"/>
      </w:pPr>
      <w:rPr>
        <w:rFonts w:ascii="Arial" w:hAnsi="Arial" w:hint="default"/>
      </w:rPr>
    </w:lvl>
    <w:lvl w:ilvl="1" w:tplc="F8A8DC80" w:tentative="1">
      <w:start w:val="1"/>
      <w:numFmt w:val="bullet"/>
      <w:lvlText w:val="•"/>
      <w:lvlJc w:val="left"/>
      <w:pPr>
        <w:tabs>
          <w:tab w:val="num" w:pos="1440"/>
        </w:tabs>
        <w:ind w:left="1440" w:hanging="360"/>
      </w:pPr>
      <w:rPr>
        <w:rFonts w:ascii="Arial" w:hAnsi="Arial" w:hint="default"/>
      </w:rPr>
    </w:lvl>
    <w:lvl w:ilvl="2" w:tplc="AA6EE81C" w:tentative="1">
      <w:start w:val="1"/>
      <w:numFmt w:val="bullet"/>
      <w:lvlText w:val="•"/>
      <w:lvlJc w:val="left"/>
      <w:pPr>
        <w:tabs>
          <w:tab w:val="num" w:pos="2160"/>
        </w:tabs>
        <w:ind w:left="2160" w:hanging="360"/>
      </w:pPr>
      <w:rPr>
        <w:rFonts w:ascii="Arial" w:hAnsi="Arial" w:hint="default"/>
      </w:rPr>
    </w:lvl>
    <w:lvl w:ilvl="3" w:tplc="FDA0ADEC" w:tentative="1">
      <w:start w:val="1"/>
      <w:numFmt w:val="bullet"/>
      <w:lvlText w:val="•"/>
      <w:lvlJc w:val="left"/>
      <w:pPr>
        <w:tabs>
          <w:tab w:val="num" w:pos="2880"/>
        </w:tabs>
        <w:ind w:left="2880" w:hanging="360"/>
      </w:pPr>
      <w:rPr>
        <w:rFonts w:ascii="Arial" w:hAnsi="Arial" w:hint="default"/>
      </w:rPr>
    </w:lvl>
    <w:lvl w:ilvl="4" w:tplc="AB44C63A" w:tentative="1">
      <w:start w:val="1"/>
      <w:numFmt w:val="bullet"/>
      <w:lvlText w:val="•"/>
      <w:lvlJc w:val="left"/>
      <w:pPr>
        <w:tabs>
          <w:tab w:val="num" w:pos="3600"/>
        </w:tabs>
        <w:ind w:left="3600" w:hanging="360"/>
      </w:pPr>
      <w:rPr>
        <w:rFonts w:ascii="Arial" w:hAnsi="Arial" w:hint="default"/>
      </w:rPr>
    </w:lvl>
    <w:lvl w:ilvl="5" w:tplc="5A469A2C" w:tentative="1">
      <w:start w:val="1"/>
      <w:numFmt w:val="bullet"/>
      <w:lvlText w:val="•"/>
      <w:lvlJc w:val="left"/>
      <w:pPr>
        <w:tabs>
          <w:tab w:val="num" w:pos="4320"/>
        </w:tabs>
        <w:ind w:left="4320" w:hanging="360"/>
      </w:pPr>
      <w:rPr>
        <w:rFonts w:ascii="Arial" w:hAnsi="Arial" w:hint="default"/>
      </w:rPr>
    </w:lvl>
    <w:lvl w:ilvl="6" w:tplc="2B362BBE" w:tentative="1">
      <w:start w:val="1"/>
      <w:numFmt w:val="bullet"/>
      <w:lvlText w:val="•"/>
      <w:lvlJc w:val="left"/>
      <w:pPr>
        <w:tabs>
          <w:tab w:val="num" w:pos="5040"/>
        </w:tabs>
        <w:ind w:left="5040" w:hanging="360"/>
      </w:pPr>
      <w:rPr>
        <w:rFonts w:ascii="Arial" w:hAnsi="Arial" w:hint="default"/>
      </w:rPr>
    </w:lvl>
    <w:lvl w:ilvl="7" w:tplc="8F20283C" w:tentative="1">
      <w:start w:val="1"/>
      <w:numFmt w:val="bullet"/>
      <w:lvlText w:val="•"/>
      <w:lvlJc w:val="left"/>
      <w:pPr>
        <w:tabs>
          <w:tab w:val="num" w:pos="5760"/>
        </w:tabs>
        <w:ind w:left="5760" w:hanging="360"/>
      </w:pPr>
      <w:rPr>
        <w:rFonts w:ascii="Arial" w:hAnsi="Arial" w:hint="default"/>
      </w:rPr>
    </w:lvl>
    <w:lvl w:ilvl="8" w:tplc="DC5A0046"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7C6F013A"/>
    <w:multiLevelType w:val="hybridMultilevel"/>
    <w:tmpl w:val="97726B9A"/>
    <w:lvl w:ilvl="0" w:tplc="8480B864">
      <w:start w:val="1"/>
      <w:numFmt w:val="bullet"/>
      <w:lvlText w:val="•"/>
      <w:lvlJc w:val="left"/>
      <w:pPr>
        <w:tabs>
          <w:tab w:val="num" w:pos="360"/>
        </w:tabs>
        <w:ind w:left="360" w:hanging="360"/>
      </w:pPr>
      <w:rPr>
        <w:rFonts w:ascii="Arial" w:hAnsi="Arial" w:hint="default"/>
      </w:rPr>
    </w:lvl>
    <w:lvl w:ilvl="1" w:tplc="83C6D56E" w:tentative="1">
      <w:start w:val="1"/>
      <w:numFmt w:val="bullet"/>
      <w:lvlText w:val="•"/>
      <w:lvlJc w:val="left"/>
      <w:pPr>
        <w:tabs>
          <w:tab w:val="num" w:pos="1080"/>
        </w:tabs>
        <w:ind w:left="1080" w:hanging="360"/>
      </w:pPr>
      <w:rPr>
        <w:rFonts w:ascii="Arial" w:hAnsi="Arial" w:hint="default"/>
      </w:rPr>
    </w:lvl>
    <w:lvl w:ilvl="2" w:tplc="99500168" w:tentative="1">
      <w:start w:val="1"/>
      <w:numFmt w:val="bullet"/>
      <w:lvlText w:val="•"/>
      <w:lvlJc w:val="left"/>
      <w:pPr>
        <w:tabs>
          <w:tab w:val="num" w:pos="1800"/>
        </w:tabs>
        <w:ind w:left="1800" w:hanging="360"/>
      </w:pPr>
      <w:rPr>
        <w:rFonts w:ascii="Arial" w:hAnsi="Arial" w:hint="default"/>
      </w:rPr>
    </w:lvl>
    <w:lvl w:ilvl="3" w:tplc="7180B3B2" w:tentative="1">
      <w:start w:val="1"/>
      <w:numFmt w:val="bullet"/>
      <w:lvlText w:val="•"/>
      <w:lvlJc w:val="left"/>
      <w:pPr>
        <w:tabs>
          <w:tab w:val="num" w:pos="2520"/>
        </w:tabs>
        <w:ind w:left="2520" w:hanging="360"/>
      </w:pPr>
      <w:rPr>
        <w:rFonts w:ascii="Arial" w:hAnsi="Arial" w:hint="default"/>
      </w:rPr>
    </w:lvl>
    <w:lvl w:ilvl="4" w:tplc="2CDC3B82" w:tentative="1">
      <w:start w:val="1"/>
      <w:numFmt w:val="bullet"/>
      <w:lvlText w:val="•"/>
      <w:lvlJc w:val="left"/>
      <w:pPr>
        <w:tabs>
          <w:tab w:val="num" w:pos="3240"/>
        </w:tabs>
        <w:ind w:left="3240" w:hanging="360"/>
      </w:pPr>
      <w:rPr>
        <w:rFonts w:ascii="Arial" w:hAnsi="Arial" w:hint="default"/>
      </w:rPr>
    </w:lvl>
    <w:lvl w:ilvl="5" w:tplc="63341AF8" w:tentative="1">
      <w:start w:val="1"/>
      <w:numFmt w:val="bullet"/>
      <w:lvlText w:val="•"/>
      <w:lvlJc w:val="left"/>
      <w:pPr>
        <w:tabs>
          <w:tab w:val="num" w:pos="3960"/>
        </w:tabs>
        <w:ind w:left="3960" w:hanging="360"/>
      </w:pPr>
      <w:rPr>
        <w:rFonts w:ascii="Arial" w:hAnsi="Arial" w:hint="default"/>
      </w:rPr>
    </w:lvl>
    <w:lvl w:ilvl="6" w:tplc="FCDACCF8" w:tentative="1">
      <w:start w:val="1"/>
      <w:numFmt w:val="bullet"/>
      <w:lvlText w:val="•"/>
      <w:lvlJc w:val="left"/>
      <w:pPr>
        <w:tabs>
          <w:tab w:val="num" w:pos="4680"/>
        </w:tabs>
        <w:ind w:left="4680" w:hanging="360"/>
      </w:pPr>
      <w:rPr>
        <w:rFonts w:ascii="Arial" w:hAnsi="Arial" w:hint="default"/>
      </w:rPr>
    </w:lvl>
    <w:lvl w:ilvl="7" w:tplc="F146924E" w:tentative="1">
      <w:start w:val="1"/>
      <w:numFmt w:val="bullet"/>
      <w:lvlText w:val="•"/>
      <w:lvlJc w:val="left"/>
      <w:pPr>
        <w:tabs>
          <w:tab w:val="num" w:pos="5400"/>
        </w:tabs>
        <w:ind w:left="5400" w:hanging="360"/>
      </w:pPr>
      <w:rPr>
        <w:rFonts w:ascii="Arial" w:hAnsi="Arial" w:hint="default"/>
      </w:rPr>
    </w:lvl>
    <w:lvl w:ilvl="8" w:tplc="6414E120" w:tentative="1">
      <w:start w:val="1"/>
      <w:numFmt w:val="bullet"/>
      <w:lvlText w:val="•"/>
      <w:lvlJc w:val="left"/>
      <w:pPr>
        <w:tabs>
          <w:tab w:val="num" w:pos="6120"/>
        </w:tabs>
        <w:ind w:left="6120" w:hanging="360"/>
      </w:pPr>
      <w:rPr>
        <w:rFonts w:ascii="Arial" w:hAnsi="Arial" w:hint="default"/>
      </w:rPr>
    </w:lvl>
  </w:abstractNum>
  <w:abstractNum w:abstractNumId="190" w15:restartNumberingAfterBreak="0">
    <w:nsid w:val="7DCF40AF"/>
    <w:multiLevelType w:val="hybridMultilevel"/>
    <w:tmpl w:val="46605504"/>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E345961"/>
    <w:multiLevelType w:val="hybridMultilevel"/>
    <w:tmpl w:val="6F8E0C14"/>
    <w:lvl w:ilvl="0" w:tplc="CD2EEA2E">
      <w:start w:val="1"/>
      <w:numFmt w:val="bullet"/>
      <w:lvlText w:val="–"/>
      <w:lvlJc w:val="left"/>
      <w:pPr>
        <w:tabs>
          <w:tab w:val="num" w:pos="720"/>
        </w:tabs>
        <w:ind w:left="720" w:hanging="360"/>
      </w:pPr>
      <w:rPr>
        <w:rFonts w:ascii="Calibri" w:hAnsi="Calibri" w:hint="default"/>
      </w:rPr>
    </w:lvl>
    <w:lvl w:ilvl="1" w:tplc="8C0886CE">
      <w:start w:val="41"/>
      <w:numFmt w:val="bullet"/>
      <w:lvlText w:val="o"/>
      <w:lvlJc w:val="left"/>
      <w:pPr>
        <w:tabs>
          <w:tab w:val="num" w:pos="1440"/>
        </w:tabs>
        <w:ind w:left="1440" w:hanging="360"/>
      </w:pPr>
      <w:rPr>
        <w:rFonts w:ascii="Courier New" w:hAnsi="Courier New" w:hint="default"/>
      </w:rPr>
    </w:lvl>
    <w:lvl w:ilvl="2" w:tplc="F202DDB2" w:tentative="1">
      <w:start w:val="1"/>
      <w:numFmt w:val="bullet"/>
      <w:lvlText w:val="–"/>
      <w:lvlJc w:val="left"/>
      <w:pPr>
        <w:tabs>
          <w:tab w:val="num" w:pos="2160"/>
        </w:tabs>
        <w:ind w:left="2160" w:hanging="360"/>
      </w:pPr>
      <w:rPr>
        <w:rFonts w:ascii="Calibri" w:hAnsi="Calibri" w:hint="default"/>
      </w:rPr>
    </w:lvl>
    <w:lvl w:ilvl="3" w:tplc="B7EC5C00" w:tentative="1">
      <w:start w:val="1"/>
      <w:numFmt w:val="bullet"/>
      <w:lvlText w:val="–"/>
      <w:lvlJc w:val="left"/>
      <w:pPr>
        <w:tabs>
          <w:tab w:val="num" w:pos="2880"/>
        </w:tabs>
        <w:ind w:left="2880" w:hanging="360"/>
      </w:pPr>
      <w:rPr>
        <w:rFonts w:ascii="Calibri" w:hAnsi="Calibri" w:hint="default"/>
      </w:rPr>
    </w:lvl>
    <w:lvl w:ilvl="4" w:tplc="F072D72A" w:tentative="1">
      <w:start w:val="1"/>
      <w:numFmt w:val="bullet"/>
      <w:lvlText w:val="–"/>
      <w:lvlJc w:val="left"/>
      <w:pPr>
        <w:tabs>
          <w:tab w:val="num" w:pos="3600"/>
        </w:tabs>
        <w:ind w:left="3600" w:hanging="360"/>
      </w:pPr>
      <w:rPr>
        <w:rFonts w:ascii="Calibri" w:hAnsi="Calibri" w:hint="default"/>
      </w:rPr>
    </w:lvl>
    <w:lvl w:ilvl="5" w:tplc="E10632D6" w:tentative="1">
      <w:start w:val="1"/>
      <w:numFmt w:val="bullet"/>
      <w:lvlText w:val="–"/>
      <w:lvlJc w:val="left"/>
      <w:pPr>
        <w:tabs>
          <w:tab w:val="num" w:pos="4320"/>
        </w:tabs>
        <w:ind w:left="4320" w:hanging="360"/>
      </w:pPr>
      <w:rPr>
        <w:rFonts w:ascii="Calibri" w:hAnsi="Calibri" w:hint="default"/>
      </w:rPr>
    </w:lvl>
    <w:lvl w:ilvl="6" w:tplc="C45CA0A6" w:tentative="1">
      <w:start w:val="1"/>
      <w:numFmt w:val="bullet"/>
      <w:lvlText w:val="–"/>
      <w:lvlJc w:val="left"/>
      <w:pPr>
        <w:tabs>
          <w:tab w:val="num" w:pos="5040"/>
        </w:tabs>
        <w:ind w:left="5040" w:hanging="360"/>
      </w:pPr>
      <w:rPr>
        <w:rFonts w:ascii="Calibri" w:hAnsi="Calibri" w:hint="default"/>
      </w:rPr>
    </w:lvl>
    <w:lvl w:ilvl="7" w:tplc="A54AA102" w:tentative="1">
      <w:start w:val="1"/>
      <w:numFmt w:val="bullet"/>
      <w:lvlText w:val="–"/>
      <w:lvlJc w:val="left"/>
      <w:pPr>
        <w:tabs>
          <w:tab w:val="num" w:pos="5760"/>
        </w:tabs>
        <w:ind w:left="5760" w:hanging="360"/>
      </w:pPr>
      <w:rPr>
        <w:rFonts w:ascii="Calibri" w:hAnsi="Calibri" w:hint="default"/>
      </w:rPr>
    </w:lvl>
    <w:lvl w:ilvl="8" w:tplc="6624F1B8" w:tentative="1">
      <w:start w:val="1"/>
      <w:numFmt w:val="bullet"/>
      <w:lvlText w:val="–"/>
      <w:lvlJc w:val="left"/>
      <w:pPr>
        <w:tabs>
          <w:tab w:val="num" w:pos="6480"/>
        </w:tabs>
        <w:ind w:left="6480" w:hanging="360"/>
      </w:pPr>
      <w:rPr>
        <w:rFonts w:ascii="Calibri" w:hAnsi="Calibri" w:hint="default"/>
      </w:rPr>
    </w:lvl>
  </w:abstractNum>
  <w:abstractNum w:abstractNumId="192" w15:restartNumberingAfterBreak="0">
    <w:nsid w:val="7EBA7DD6"/>
    <w:multiLevelType w:val="hybridMultilevel"/>
    <w:tmpl w:val="BB74C4EE"/>
    <w:lvl w:ilvl="0" w:tplc="62F00B9E">
      <w:start w:val="1"/>
      <w:numFmt w:val="bullet"/>
      <w:lvlText w:val="•"/>
      <w:lvlJc w:val="left"/>
      <w:pPr>
        <w:tabs>
          <w:tab w:val="num" w:pos="720"/>
        </w:tabs>
        <w:ind w:left="720" w:hanging="360"/>
      </w:pPr>
      <w:rPr>
        <w:rFonts w:ascii="Arial" w:hAnsi="Arial" w:hint="default"/>
      </w:rPr>
    </w:lvl>
    <w:lvl w:ilvl="1" w:tplc="306CFFE6" w:tentative="1">
      <w:start w:val="1"/>
      <w:numFmt w:val="bullet"/>
      <w:lvlText w:val="•"/>
      <w:lvlJc w:val="left"/>
      <w:pPr>
        <w:tabs>
          <w:tab w:val="num" w:pos="1440"/>
        </w:tabs>
        <w:ind w:left="1440" w:hanging="360"/>
      </w:pPr>
      <w:rPr>
        <w:rFonts w:ascii="Arial" w:hAnsi="Arial" w:hint="default"/>
      </w:rPr>
    </w:lvl>
    <w:lvl w:ilvl="2" w:tplc="C0200574" w:tentative="1">
      <w:start w:val="1"/>
      <w:numFmt w:val="bullet"/>
      <w:lvlText w:val="•"/>
      <w:lvlJc w:val="left"/>
      <w:pPr>
        <w:tabs>
          <w:tab w:val="num" w:pos="2160"/>
        </w:tabs>
        <w:ind w:left="2160" w:hanging="360"/>
      </w:pPr>
      <w:rPr>
        <w:rFonts w:ascii="Arial" w:hAnsi="Arial" w:hint="default"/>
      </w:rPr>
    </w:lvl>
    <w:lvl w:ilvl="3" w:tplc="79A2C59E" w:tentative="1">
      <w:start w:val="1"/>
      <w:numFmt w:val="bullet"/>
      <w:lvlText w:val="•"/>
      <w:lvlJc w:val="left"/>
      <w:pPr>
        <w:tabs>
          <w:tab w:val="num" w:pos="2880"/>
        </w:tabs>
        <w:ind w:left="2880" w:hanging="360"/>
      </w:pPr>
      <w:rPr>
        <w:rFonts w:ascii="Arial" w:hAnsi="Arial" w:hint="default"/>
      </w:rPr>
    </w:lvl>
    <w:lvl w:ilvl="4" w:tplc="F842962E" w:tentative="1">
      <w:start w:val="1"/>
      <w:numFmt w:val="bullet"/>
      <w:lvlText w:val="•"/>
      <w:lvlJc w:val="left"/>
      <w:pPr>
        <w:tabs>
          <w:tab w:val="num" w:pos="3600"/>
        </w:tabs>
        <w:ind w:left="3600" w:hanging="360"/>
      </w:pPr>
      <w:rPr>
        <w:rFonts w:ascii="Arial" w:hAnsi="Arial" w:hint="default"/>
      </w:rPr>
    </w:lvl>
    <w:lvl w:ilvl="5" w:tplc="E1B099B2" w:tentative="1">
      <w:start w:val="1"/>
      <w:numFmt w:val="bullet"/>
      <w:lvlText w:val="•"/>
      <w:lvlJc w:val="left"/>
      <w:pPr>
        <w:tabs>
          <w:tab w:val="num" w:pos="4320"/>
        </w:tabs>
        <w:ind w:left="4320" w:hanging="360"/>
      </w:pPr>
      <w:rPr>
        <w:rFonts w:ascii="Arial" w:hAnsi="Arial" w:hint="default"/>
      </w:rPr>
    </w:lvl>
    <w:lvl w:ilvl="6" w:tplc="BFCCAEE0" w:tentative="1">
      <w:start w:val="1"/>
      <w:numFmt w:val="bullet"/>
      <w:lvlText w:val="•"/>
      <w:lvlJc w:val="left"/>
      <w:pPr>
        <w:tabs>
          <w:tab w:val="num" w:pos="5040"/>
        </w:tabs>
        <w:ind w:left="5040" w:hanging="360"/>
      </w:pPr>
      <w:rPr>
        <w:rFonts w:ascii="Arial" w:hAnsi="Arial" w:hint="default"/>
      </w:rPr>
    </w:lvl>
    <w:lvl w:ilvl="7" w:tplc="6E900CBC" w:tentative="1">
      <w:start w:val="1"/>
      <w:numFmt w:val="bullet"/>
      <w:lvlText w:val="•"/>
      <w:lvlJc w:val="left"/>
      <w:pPr>
        <w:tabs>
          <w:tab w:val="num" w:pos="5760"/>
        </w:tabs>
        <w:ind w:left="5760" w:hanging="360"/>
      </w:pPr>
      <w:rPr>
        <w:rFonts w:ascii="Arial" w:hAnsi="Arial" w:hint="default"/>
      </w:rPr>
    </w:lvl>
    <w:lvl w:ilvl="8" w:tplc="DA4C4760"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7ED17CA7"/>
    <w:multiLevelType w:val="hybridMultilevel"/>
    <w:tmpl w:val="E2A6BC50"/>
    <w:lvl w:ilvl="0" w:tplc="EBB4F202">
      <w:start w:val="1"/>
      <w:numFmt w:val="bullet"/>
      <w:lvlText w:val="•"/>
      <w:lvlJc w:val="left"/>
      <w:pPr>
        <w:tabs>
          <w:tab w:val="num" w:pos="720"/>
        </w:tabs>
        <w:ind w:left="720" w:hanging="360"/>
      </w:pPr>
      <w:rPr>
        <w:rFonts w:ascii="Arial" w:hAnsi="Arial" w:hint="default"/>
      </w:rPr>
    </w:lvl>
    <w:lvl w:ilvl="1" w:tplc="FC607404" w:tentative="1">
      <w:start w:val="1"/>
      <w:numFmt w:val="bullet"/>
      <w:lvlText w:val="•"/>
      <w:lvlJc w:val="left"/>
      <w:pPr>
        <w:tabs>
          <w:tab w:val="num" w:pos="1440"/>
        </w:tabs>
        <w:ind w:left="1440" w:hanging="360"/>
      </w:pPr>
      <w:rPr>
        <w:rFonts w:ascii="Arial" w:hAnsi="Arial" w:hint="default"/>
      </w:rPr>
    </w:lvl>
    <w:lvl w:ilvl="2" w:tplc="38604AC2" w:tentative="1">
      <w:start w:val="1"/>
      <w:numFmt w:val="bullet"/>
      <w:lvlText w:val="•"/>
      <w:lvlJc w:val="left"/>
      <w:pPr>
        <w:tabs>
          <w:tab w:val="num" w:pos="2160"/>
        </w:tabs>
        <w:ind w:left="2160" w:hanging="360"/>
      </w:pPr>
      <w:rPr>
        <w:rFonts w:ascii="Arial" w:hAnsi="Arial" w:hint="default"/>
      </w:rPr>
    </w:lvl>
    <w:lvl w:ilvl="3" w:tplc="67FA7564" w:tentative="1">
      <w:start w:val="1"/>
      <w:numFmt w:val="bullet"/>
      <w:lvlText w:val="•"/>
      <w:lvlJc w:val="left"/>
      <w:pPr>
        <w:tabs>
          <w:tab w:val="num" w:pos="2880"/>
        </w:tabs>
        <w:ind w:left="2880" w:hanging="360"/>
      </w:pPr>
      <w:rPr>
        <w:rFonts w:ascii="Arial" w:hAnsi="Arial" w:hint="default"/>
      </w:rPr>
    </w:lvl>
    <w:lvl w:ilvl="4" w:tplc="0CA6A604" w:tentative="1">
      <w:start w:val="1"/>
      <w:numFmt w:val="bullet"/>
      <w:lvlText w:val="•"/>
      <w:lvlJc w:val="left"/>
      <w:pPr>
        <w:tabs>
          <w:tab w:val="num" w:pos="3600"/>
        </w:tabs>
        <w:ind w:left="3600" w:hanging="360"/>
      </w:pPr>
      <w:rPr>
        <w:rFonts w:ascii="Arial" w:hAnsi="Arial" w:hint="default"/>
      </w:rPr>
    </w:lvl>
    <w:lvl w:ilvl="5" w:tplc="972AD556" w:tentative="1">
      <w:start w:val="1"/>
      <w:numFmt w:val="bullet"/>
      <w:lvlText w:val="•"/>
      <w:lvlJc w:val="left"/>
      <w:pPr>
        <w:tabs>
          <w:tab w:val="num" w:pos="4320"/>
        </w:tabs>
        <w:ind w:left="4320" w:hanging="360"/>
      </w:pPr>
      <w:rPr>
        <w:rFonts w:ascii="Arial" w:hAnsi="Arial" w:hint="default"/>
      </w:rPr>
    </w:lvl>
    <w:lvl w:ilvl="6" w:tplc="044C4EB0" w:tentative="1">
      <w:start w:val="1"/>
      <w:numFmt w:val="bullet"/>
      <w:lvlText w:val="•"/>
      <w:lvlJc w:val="left"/>
      <w:pPr>
        <w:tabs>
          <w:tab w:val="num" w:pos="5040"/>
        </w:tabs>
        <w:ind w:left="5040" w:hanging="360"/>
      </w:pPr>
      <w:rPr>
        <w:rFonts w:ascii="Arial" w:hAnsi="Arial" w:hint="default"/>
      </w:rPr>
    </w:lvl>
    <w:lvl w:ilvl="7" w:tplc="3ABCB6B6" w:tentative="1">
      <w:start w:val="1"/>
      <w:numFmt w:val="bullet"/>
      <w:lvlText w:val="•"/>
      <w:lvlJc w:val="left"/>
      <w:pPr>
        <w:tabs>
          <w:tab w:val="num" w:pos="5760"/>
        </w:tabs>
        <w:ind w:left="5760" w:hanging="360"/>
      </w:pPr>
      <w:rPr>
        <w:rFonts w:ascii="Arial" w:hAnsi="Arial" w:hint="default"/>
      </w:rPr>
    </w:lvl>
    <w:lvl w:ilvl="8" w:tplc="0E121278"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7F314877"/>
    <w:multiLevelType w:val="hybridMultilevel"/>
    <w:tmpl w:val="9312B374"/>
    <w:lvl w:ilvl="0" w:tplc="DC0AF296">
      <w:start w:val="1"/>
      <w:numFmt w:val="bullet"/>
      <w:lvlText w:val="–"/>
      <w:lvlJc w:val="left"/>
      <w:pPr>
        <w:tabs>
          <w:tab w:val="num" w:pos="720"/>
        </w:tabs>
        <w:ind w:left="720" w:hanging="360"/>
      </w:pPr>
      <w:rPr>
        <w:rFonts w:ascii="Calibri" w:hAnsi="Calibri" w:hint="default"/>
      </w:rPr>
    </w:lvl>
    <w:lvl w:ilvl="1" w:tplc="020AAFCE" w:tentative="1">
      <w:start w:val="1"/>
      <w:numFmt w:val="bullet"/>
      <w:lvlText w:val="–"/>
      <w:lvlJc w:val="left"/>
      <w:pPr>
        <w:tabs>
          <w:tab w:val="num" w:pos="1440"/>
        </w:tabs>
        <w:ind w:left="1440" w:hanging="360"/>
      </w:pPr>
      <w:rPr>
        <w:rFonts w:ascii="Calibri" w:hAnsi="Calibri" w:hint="default"/>
      </w:rPr>
    </w:lvl>
    <w:lvl w:ilvl="2" w:tplc="093448D8" w:tentative="1">
      <w:start w:val="1"/>
      <w:numFmt w:val="bullet"/>
      <w:lvlText w:val="–"/>
      <w:lvlJc w:val="left"/>
      <w:pPr>
        <w:tabs>
          <w:tab w:val="num" w:pos="2160"/>
        </w:tabs>
        <w:ind w:left="2160" w:hanging="360"/>
      </w:pPr>
      <w:rPr>
        <w:rFonts w:ascii="Calibri" w:hAnsi="Calibri" w:hint="default"/>
      </w:rPr>
    </w:lvl>
    <w:lvl w:ilvl="3" w:tplc="0F2C8576" w:tentative="1">
      <w:start w:val="1"/>
      <w:numFmt w:val="bullet"/>
      <w:lvlText w:val="–"/>
      <w:lvlJc w:val="left"/>
      <w:pPr>
        <w:tabs>
          <w:tab w:val="num" w:pos="2880"/>
        </w:tabs>
        <w:ind w:left="2880" w:hanging="360"/>
      </w:pPr>
      <w:rPr>
        <w:rFonts w:ascii="Calibri" w:hAnsi="Calibri" w:hint="default"/>
      </w:rPr>
    </w:lvl>
    <w:lvl w:ilvl="4" w:tplc="9F8A0372" w:tentative="1">
      <w:start w:val="1"/>
      <w:numFmt w:val="bullet"/>
      <w:lvlText w:val="–"/>
      <w:lvlJc w:val="left"/>
      <w:pPr>
        <w:tabs>
          <w:tab w:val="num" w:pos="3600"/>
        </w:tabs>
        <w:ind w:left="3600" w:hanging="360"/>
      </w:pPr>
      <w:rPr>
        <w:rFonts w:ascii="Calibri" w:hAnsi="Calibri" w:hint="default"/>
      </w:rPr>
    </w:lvl>
    <w:lvl w:ilvl="5" w:tplc="6F14D792" w:tentative="1">
      <w:start w:val="1"/>
      <w:numFmt w:val="bullet"/>
      <w:lvlText w:val="–"/>
      <w:lvlJc w:val="left"/>
      <w:pPr>
        <w:tabs>
          <w:tab w:val="num" w:pos="4320"/>
        </w:tabs>
        <w:ind w:left="4320" w:hanging="360"/>
      </w:pPr>
      <w:rPr>
        <w:rFonts w:ascii="Calibri" w:hAnsi="Calibri" w:hint="default"/>
      </w:rPr>
    </w:lvl>
    <w:lvl w:ilvl="6" w:tplc="8CB69D3E" w:tentative="1">
      <w:start w:val="1"/>
      <w:numFmt w:val="bullet"/>
      <w:lvlText w:val="–"/>
      <w:lvlJc w:val="left"/>
      <w:pPr>
        <w:tabs>
          <w:tab w:val="num" w:pos="5040"/>
        </w:tabs>
        <w:ind w:left="5040" w:hanging="360"/>
      </w:pPr>
      <w:rPr>
        <w:rFonts w:ascii="Calibri" w:hAnsi="Calibri" w:hint="default"/>
      </w:rPr>
    </w:lvl>
    <w:lvl w:ilvl="7" w:tplc="C102FBC0" w:tentative="1">
      <w:start w:val="1"/>
      <w:numFmt w:val="bullet"/>
      <w:lvlText w:val="–"/>
      <w:lvlJc w:val="left"/>
      <w:pPr>
        <w:tabs>
          <w:tab w:val="num" w:pos="5760"/>
        </w:tabs>
        <w:ind w:left="5760" w:hanging="360"/>
      </w:pPr>
      <w:rPr>
        <w:rFonts w:ascii="Calibri" w:hAnsi="Calibri" w:hint="default"/>
      </w:rPr>
    </w:lvl>
    <w:lvl w:ilvl="8" w:tplc="A4C25438" w:tentative="1">
      <w:start w:val="1"/>
      <w:numFmt w:val="bullet"/>
      <w:lvlText w:val="–"/>
      <w:lvlJc w:val="left"/>
      <w:pPr>
        <w:tabs>
          <w:tab w:val="num" w:pos="6480"/>
        </w:tabs>
        <w:ind w:left="6480" w:hanging="360"/>
      </w:pPr>
      <w:rPr>
        <w:rFonts w:ascii="Calibri" w:hAnsi="Calibri" w:hint="default"/>
      </w:rPr>
    </w:lvl>
  </w:abstractNum>
  <w:num w:numId="1">
    <w:abstractNumId w:val="76"/>
  </w:num>
  <w:num w:numId="2">
    <w:abstractNumId w:val="186"/>
  </w:num>
  <w:num w:numId="3">
    <w:abstractNumId w:val="126"/>
  </w:num>
  <w:num w:numId="4">
    <w:abstractNumId w:val="190"/>
  </w:num>
  <w:num w:numId="5">
    <w:abstractNumId w:val="127"/>
  </w:num>
  <w:num w:numId="6">
    <w:abstractNumId w:val="104"/>
  </w:num>
  <w:num w:numId="7">
    <w:abstractNumId w:val="160"/>
  </w:num>
  <w:num w:numId="8">
    <w:abstractNumId w:val="63"/>
  </w:num>
  <w:num w:numId="9">
    <w:abstractNumId w:val="2"/>
  </w:num>
  <w:num w:numId="10">
    <w:abstractNumId w:val="1"/>
  </w:num>
  <w:num w:numId="11">
    <w:abstractNumId w:val="0"/>
  </w:num>
  <w:num w:numId="1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6"/>
  </w:num>
  <w:num w:numId="14">
    <w:abstractNumId w:val="84"/>
  </w:num>
  <w:num w:numId="15">
    <w:abstractNumId w:val="55"/>
  </w:num>
  <w:num w:numId="16">
    <w:abstractNumId w:val="149"/>
  </w:num>
  <w:num w:numId="17">
    <w:abstractNumId w:val="171"/>
  </w:num>
  <w:num w:numId="18">
    <w:abstractNumId w:val="99"/>
  </w:num>
  <w:num w:numId="19">
    <w:abstractNumId w:val="159"/>
  </w:num>
  <w:num w:numId="20">
    <w:abstractNumId w:val="79"/>
  </w:num>
  <w:num w:numId="21">
    <w:abstractNumId w:val="24"/>
  </w:num>
  <w:num w:numId="22">
    <w:abstractNumId w:val="58"/>
  </w:num>
  <w:num w:numId="23">
    <w:abstractNumId w:val="30"/>
  </w:num>
  <w:num w:numId="24">
    <w:abstractNumId w:val="64"/>
  </w:num>
  <w:num w:numId="25">
    <w:abstractNumId w:val="181"/>
  </w:num>
  <w:num w:numId="26">
    <w:abstractNumId w:val="52"/>
  </w:num>
  <w:num w:numId="27">
    <w:abstractNumId w:val="20"/>
  </w:num>
  <w:num w:numId="28">
    <w:abstractNumId w:val="152"/>
  </w:num>
  <w:num w:numId="29">
    <w:abstractNumId w:val="28"/>
  </w:num>
  <w:num w:numId="30">
    <w:abstractNumId w:val="121"/>
  </w:num>
  <w:num w:numId="31">
    <w:abstractNumId w:val="172"/>
  </w:num>
  <w:num w:numId="32">
    <w:abstractNumId w:val="94"/>
  </w:num>
  <w:num w:numId="33">
    <w:abstractNumId w:val="100"/>
  </w:num>
  <w:num w:numId="34">
    <w:abstractNumId w:val="151"/>
  </w:num>
  <w:num w:numId="35">
    <w:abstractNumId w:val="38"/>
  </w:num>
  <w:num w:numId="36">
    <w:abstractNumId w:val="139"/>
  </w:num>
  <w:num w:numId="37">
    <w:abstractNumId w:val="82"/>
  </w:num>
  <w:num w:numId="38">
    <w:abstractNumId w:val="10"/>
  </w:num>
  <w:num w:numId="39">
    <w:abstractNumId w:val="17"/>
  </w:num>
  <w:num w:numId="40">
    <w:abstractNumId w:val="54"/>
  </w:num>
  <w:num w:numId="41">
    <w:abstractNumId w:val="51"/>
  </w:num>
  <w:num w:numId="42">
    <w:abstractNumId w:val="137"/>
  </w:num>
  <w:num w:numId="43">
    <w:abstractNumId w:val="122"/>
  </w:num>
  <w:num w:numId="44">
    <w:abstractNumId w:val="88"/>
  </w:num>
  <w:num w:numId="45">
    <w:abstractNumId w:val="78"/>
  </w:num>
  <w:num w:numId="46">
    <w:abstractNumId w:val="32"/>
  </w:num>
  <w:num w:numId="47">
    <w:abstractNumId w:val="105"/>
  </w:num>
  <w:num w:numId="48">
    <w:abstractNumId w:val="107"/>
  </w:num>
  <w:num w:numId="49">
    <w:abstractNumId w:val="40"/>
  </w:num>
  <w:num w:numId="50">
    <w:abstractNumId w:val="161"/>
  </w:num>
  <w:num w:numId="51">
    <w:abstractNumId w:val="71"/>
  </w:num>
  <w:num w:numId="52">
    <w:abstractNumId w:val="184"/>
  </w:num>
  <w:num w:numId="53">
    <w:abstractNumId w:val="112"/>
  </w:num>
  <w:num w:numId="54">
    <w:abstractNumId w:val="8"/>
  </w:num>
  <w:num w:numId="55">
    <w:abstractNumId w:val="16"/>
  </w:num>
  <w:num w:numId="56">
    <w:abstractNumId w:val="37"/>
  </w:num>
  <w:num w:numId="57">
    <w:abstractNumId w:val="128"/>
  </w:num>
  <w:num w:numId="58">
    <w:abstractNumId w:val="80"/>
  </w:num>
  <w:num w:numId="59">
    <w:abstractNumId w:val="65"/>
  </w:num>
  <w:num w:numId="60">
    <w:abstractNumId w:val="50"/>
  </w:num>
  <w:num w:numId="61">
    <w:abstractNumId w:val="72"/>
  </w:num>
  <w:num w:numId="62">
    <w:abstractNumId w:val="118"/>
  </w:num>
  <w:num w:numId="63">
    <w:abstractNumId w:val="89"/>
  </w:num>
  <w:num w:numId="64">
    <w:abstractNumId w:val="11"/>
  </w:num>
  <w:num w:numId="65">
    <w:abstractNumId w:val="176"/>
  </w:num>
  <w:num w:numId="66">
    <w:abstractNumId w:val="169"/>
  </w:num>
  <w:num w:numId="67">
    <w:abstractNumId w:val="170"/>
  </w:num>
  <w:num w:numId="68">
    <w:abstractNumId w:val="178"/>
  </w:num>
  <w:num w:numId="69">
    <w:abstractNumId w:val="73"/>
  </w:num>
  <w:num w:numId="70">
    <w:abstractNumId w:val="158"/>
  </w:num>
  <w:num w:numId="71">
    <w:abstractNumId w:val="39"/>
  </w:num>
  <w:num w:numId="72">
    <w:abstractNumId w:val="141"/>
  </w:num>
  <w:num w:numId="73">
    <w:abstractNumId w:val="95"/>
  </w:num>
  <w:num w:numId="74">
    <w:abstractNumId w:val="42"/>
  </w:num>
  <w:num w:numId="75">
    <w:abstractNumId w:val="146"/>
  </w:num>
  <w:num w:numId="76">
    <w:abstractNumId w:val="106"/>
  </w:num>
  <w:num w:numId="77">
    <w:abstractNumId w:val="27"/>
  </w:num>
  <w:num w:numId="78">
    <w:abstractNumId w:val="123"/>
  </w:num>
  <w:num w:numId="79">
    <w:abstractNumId w:val="153"/>
  </w:num>
  <w:num w:numId="80">
    <w:abstractNumId w:val="162"/>
  </w:num>
  <w:num w:numId="81">
    <w:abstractNumId w:val="68"/>
  </w:num>
  <w:num w:numId="82">
    <w:abstractNumId w:val="33"/>
  </w:num>
  <w:num w:numId="83">
    <w:abstractNumId w:val="119"/>
  </w:num>
  <w:num w:numId="84">
    <w:abstractNumId w:val="81"/>
  </w:num>
  <w:num w:numId="85">
    <w:abstractNumId w:val="47"/>
  </w:num>
  <w:num w:numId="86">
    <w:abstractNumId w:val="188"/>
  </w:num>
  <w:num w:numId="87">
    <w:abstractNumId w:val="130"/>
  </w:num>
  <w:num w:numId="88">
    <w:abstractNumId w:val="179"/>
  </w:num>
  <w:num w:numId="89">
    <w:abstractNumId w:val="60"/>
  </w:num>
  <w:num w:numId="90">
    <w:abstractNumId w:val="77"/>
  </w:num>
  <w:num w:numId="91">
    <w:abstractNumId w:val="35"/>
  </w:num>
  <w:num w:numId="92">
    <w:abstractNumId w:val="56"/>
  </w:num>
  <w:num w:numId="93">
    <w:abstractNumId w:val="59"/>
  </w:num>
  <w:num w:numId="94">
    <w:abstractNumId w:val="7"/>
  </w:num>
  <w:num w:numId="95">
    <w:abstractNumId w:val="48"/>
  </w:num>
  <w:num w:numId="96">
    <w:abstractNumId w:val="131"/>
  </w:num>
  <w:num w:numId="97">
    <w:abstractNumId w:val="167"/>
  </w:num>
  <w:num w:numId="98">
    <w:abstractNumId w:val="150"/>
  </w:num>
  <w:num w:numId="99">
    <w:abstractNumId w:val="189"/>
  </w:num>
  <w:num w:numId="100">
    <w:abstractNumId w:val="113"/>
  </w:num>
  <w:num w:numId="101">
    <w:abstractNumId w:val="109"/>
  </w:num>
  <w:num w:numId="102">
    <w:abstractNumId w:val="18"/>
  </w:num>
  <w:num w:numId="103">
    <w:abstractNumId w:val="41"/>
  </w:num>
  <w:num w:numId="104">
    <w:abstractNumId w:val="4"/>
  </w:num>
  <w:num w:numId="105">
    <w:abstractNumId w:val="92"/>
  </w:num>
  <w:num w:numId="106">
    <w:abstractNumId w:val="21"/>
  </w:num>
  <w:num w:numId="107">
    <w:abstractNumId w:val="180"/>
  </w:num>
  <w:num w:numId="108">
    <w:abstractNumId w:val="75"/>
  </w:num>
  <w:num w:numId="109">
    <w:abstractNumId w:val="144"/>
  </w:num>
  <w:num w:numId="110">
    <w:abstractNumId w:val="134"/>
  </w:num>
  <w:num w:numId="111">
    <w:abstractNumId w:val="34"/>
  </w:num>
  <w:num w:numId="112">
    <w:abstractNumId w:val="102"/>
  </w:num>
  <w:num w:numId="113">
    <w:abstractNumId w:val="194"/>
  </w:num>
  <w:num w:numId="114">
    <w:abstractNumId w:val="25"/>
  </w:num>
  <w:num w:numId="115">
    <w:abstractNumId w:val="31"/>
  </w:num>
  <w:num w:numId="116">
    <w:abstractNumId w:val="173"/>
  </w:num>
  <w:num w:numId="117">
    <w:abstractNumId w:val="110"/>
  </w:num>
  <w:num w:numId="118">
    <w:abstractNumId w:val="129"/>
  </w:num>
  <w:num w:numId="119">
    <w:abstractNumId w:val="44"/>
  </w:num>
  <w:num w:numId="120">
    <w:abstractNumId w:val="120"/>
  </w:num>
  <w:num w:numId="121">
    <w:abstractNumId w:val="62"/>
  </w:num>
  <w:num w:numId="122">
    <w:abstractNumId w:val="3"/>
  </w:num>
  <w:num w:numId="123">
    <w:abstractNumId w:val="97"/>
  </w:num>
  <w:num w:numId="124">
    <w:abstractNumId w:val="36"/>
  </w:num>
  <w:num w:numId="125">
    <w:abstractNumId w:val="165"/>
  </w:num>
  <w:num w:numId="126">
    <w:abstractNumId w:val="12"/>
  </w:num>
  <w:num w:numId="127">
    <w:abstractNumId w:val="191"/>
  </w:num>
  <w:num w:numId="128">
    <w:abstractNumId w:val="185"/>
  </w:num>
  <w:num w:numId="129">
    <w:abstractNumId w:val="114"/>
  </w:num>
  <w:num w:numId="130">
    <w:abstractNumId w:val="132"/>
  </w:num>
  <w:num w:numId="131">
    <w:abstractNumId w:val="142"/>
  </w:num>
  <w:num w:numId="132">
    <w:abstractNumId w:val="83"/>
  </w:num>
  <w:num w:numId="133">
    <w:abstractNumId w:val="45"/>
  </w:num>
  <w:num w:numId="134">
    <w:abstractNumId w:val="101"/>
  </w:num>
  <w:num w:numId="135">
    <w:abstractNumId w:val="192"/>
  </w:num>
  <w:num w:numId="136">
    <w:abstractNumId w:val="116"/>
  </w:num>
  <w:num w:numId="137">
    <w:abstractNumId w:val="67"/>
  </w:num>
  <w:num w:numId="138">
    <w:abstractNumId w:val="187"/>
  </w:num>
  <w:num w:numId="139">
    <w:abstractNumId w:val="133"/>
  </w:num>
  <w:num w:numId="140">
    <w:abstractNumId w:val="163"/>
  </w:num>
  <w:num w:numId="141">
    <w:abstractNumId w:val="49"/>
  </w:num>
  <w:num w:numId="142">
    <w:abstractNumId w:val="22"/>
  </w:num>
  <w:num w:numId="143">
    <w:abstractNumId w:val="74"/>
  </w:num>
  <w:num w:numId="144">
    <w:abstractNumId w:val="23"/>
  </w:num>
  <w:num w:numId="145">
    <w:abstractNumId w:val="138"/>
  </w:num>
  <w:num w:numId="146">
    <w:abstractNumId w:val="87"/>
  </w:num>
  <w:num w:numId="147">
    <w:abstractNumId w:val="182"/>
  </w:num>
  <w:num w:numId="148">
    <w:abstractNumId w:val="174"/>
  </w:num>
  <w:num w:numId="149">
    <w:abstractNumId w:val="193"/>
  </w:num>
  <w:num w:numId="150">
    <w:abstractNumId w:val="5"/>
  </w:num>
  <w:num w:numId="151">
    <w:abstractNumId w:val="143"/>
  </w:num>
  <w:num w:numId="152">
    <w:abstractNumId w:val="85"/>
  </w:num>
  <w:num w:numId="153">
    <w:abstractNumId w:val="111"/>
  </w:num>
  <w:num w:numId="154">
    <w:abstractNumId w:val="96"/>
  </w:num>
  <w:num w:numId="155">
    <w:abstractNumId w:val="46"/>
  </w:num>
  <w:num w:numId="156">
    <w:abstractNumId w:val="154"/>
  </w:num>
  <w:num w:numId="157">
    <w:abstractNumId w:val="66"/>
  </w:num>
  <w:num w:numId="158">
    <w:abstractNumId w:val="175"/>
  </w:num>
  <w:num w:numId="159">
    <w:abstractNumId w:val="157"/>
  </w:num>
  <w:num w:numId="160">
    <w:abstractNumId w:val="43"/>
  </w:num>
  <w:num w:numId="161">
    <w:abstractNumId w:val="61"/>
  </w:num>
  <w:num w:numId="162">
    <w:abstractNumId w:val="183"/>
  </w:num>
  <w:num w:numId="163">
    <w:abstractNumId w:val="57"/>
  </w:num>
  <w:num w:numId="164">
    <w:abstractNumId w:val="98"/>
  </w:num>
  <w:num w:numId="165">
    <w:abstractNumId w:val="115"/>
  </w:num>
  <w:num w:numId="166">
    <w:abstractNumId w:val="145"/>
  </w:num>
  <w:num w:numId="167">
    <w:abstractNumId w:val="90"/>
  </w:num>
  <w:num w:numId="168">
    <w:abstractNumId w:val="14"/>
  </w:num>
  <w:num w:numId="169">
    <w:abstractNumId w:val="166"/>
  </w:num>
  <w:num w:numId="170">
    <w:abstractNumId w:val="53"/>
  </w:num>
  <w:num w:numId="171">
    <w:abstractNumId w:val="9"/>
  </w:num>
  <w:num w:numId="172">
    <w:abstractNumId w:val="15"/>
  </w:num>
  <w:num w:numId="173">
    <w:abstractNumId w:val="164"/>
  </w:num>
  <w:num w:numId="174">
    <w:abstractNumId w:val="93"/>
  </w:num>
  <w:num w:numId="175">
    <w:abstractNumId w:val="125"/>
  </w:num>
  <w:num w:numId="176">
    <w:abstractNumId w:val="156"/>
  </w:num>
  <w:num w:numId="177">
    <w:abstractNumId w:val="124"/>
  </w:num>
  <w:num w:numId="178">
    <w:abstractNumId w:val="70"/>
  </w:num>
  <w:num w:numId="179">
    <w:abstractNumId w:val="19"/>
  </w:num>
  <w:num w:numId="180">
    <w:abstractNumId w:val="13"/>
  </w:num>
  <w:num w:numId="181">
    <w:abstractNumId w:val="6"/>
  </w:num>
  <w:num w:numId="182">
    <w:abstractNumId w:val="26"/>
  </w:num>
  <w:num w:numId="183">
    <w:abstractNumId w:val="168"/>
  </w:num>
  <w:num w:numId="184">
    <w:abstractNumId w:val="108"/>
  </w:num>
  <w:num w:numId="185">
    <w:abstractNumId w:val="91"/>
  </w:num>
  <w:num w:numId="186">
    <w:abstractNumId w:val="155"/>
  </w:num>
  <w:num w:numId="187">
    <w:abstractNumId w:val="103"/>
  </w:num>
  <w:num w:numId="188">
    <w:abstractNumId w:val="177"/>
  </w:num>
  <w:num w:numId="189">
    <w:abstractNumId w:val="117"/>
  </w:num>
  <w:num w:numId="190">
    <w:abstractNumId w:val="136"/>
  </w:num>
  <w:num w:numId="191">
    <w:abstractNumId w:val="148"/>
  </w:num>
  <w:num w:numId="192">
    <w:abstractNumId w:val="29"/>
  </w:num>
  <w:num w:numId="193">
    <w:abstractNumId w:val="147"/>
  </w:num>
  <w:num w:numId="194">
    <w:abstractNumId w:val="135"/>
  </w:num>
  <w:num w:numId="195">
    <w:abstractNumId w:val="69"/>
  </w:num>
  <w:numIdMacAtCleanup w:val="1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herine Washington">
    <w15:presenceInfo w15:providerId="Windows Live" w15:userId="27dbbfddd872ed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FBA"/>
    <w:rsid w:val="000003BD"/>
    <w:rsid w:val="00001FE5"/>
    <w:rsid w:val="00003594"/>
    <w:rsid w:val="000045D0"/>
    <w:rsid w:val="00005938"/>
    <w:rsid w:val="0000734F"/>
    <w:rsid w:val="00007763"/>
    <w:rsid w:val="00007CB6"/>
    <w:rsid w:val="00010913"/>
    <w:rsid w:val="00011143"/>
    <w:rsid w:val="00011655"/>
    <w:rsid w:val="000128ED"/>
    <w:rsid w:val="000143C5"/>
    <w:rsid w:val="0001457C"/>
    <w:rsid w:val="00014EA4"/>
    <w:rsid w:val="0001585D"/>
    <w:rsid w:val="00015B76"/>
    <w:rsid w:val="000164E5"/>
    <w:rsid w:val="0001681E"/>
    <w:rsid w:val="00016A86"/>
    <w:rsid w:val="00017B1E"/>
    <w:rsid w:val="00021483"/>
    <w:rsid w:val="0002239C"/>
    <w:rsid w:val="000224F0"/>
    <w:rsid w:val="00023829"/>
    <w:rsid w:val="000239C9"/>
    <w:rsid w:val="00023CC8"/>
    <w:rsid w:val="00024743"/>
    <w:rsid w:val="000252A8"/>
    <w:rsid w:val="000256D5"/>
    <w:rsid w:val="00025A6D"/>
    <w:rsid w:val="00025BAC"/>
    <w:rsid w:val="00027C3E"/>
    <w:rsid w:val="00027F60"/>
    <w:rsid w:val="00030FC7"/>
    <w:rsid w:val="000315FC"/>
    <w:rsid w:val="00031DDC"/>
    <w:rsid w:val="00032058"/>
    <w:rsid w:val="00032EF3"/>
    <w:rsid w:val="00033722"/>
    <w:rsid w:val="000349D9"/>
    <w:rsid w:val="00036221"/>
    <w:rsid w:val="000366A8"/>
    <w:rsid w:val="000402AD"/>
    <w:rsid w:val="00040927"/>
    <w:rsid w:val="00041287"/>
    <w:rsid w:val="000413FF"/>
    <w:rsid w:val="00041862"/>
    <w:rsid w:val="0004282B"/>
    <w:rsid w:val="00042F1A"/>
    <w:rsid w:val="00043070"/>
    <w:rsid w:val="00043543"/>
    <w:rsid w:val="0004363C"/>
    <w:rsid w:val="00045505"/>
    <w:rsid w:val="00046BF9"/>
    <w:rsid w:val="00047E76"/>
    <w:rsid w:val="00050008"/>
    <w:rsid w:val="0005145B"/>
    <w:rsid w:val="00051FDA"/>
    <w:rsid w:val="00052BF3"/>
    <w:rsid w:val="00052F47"/>
    <w:rsid w:val="00052FAB"/>
    <w:rsid w:val="00053EE3"/>
    <w:rsid w:val="000542D1"/>
    <w:rsid w:val="0005445C"/>
    <w:rsid w:val="000546CA"/>
    <w:rsid w:val="00056533"/>
    <w:rsid w:val="00056F62"/>
    <w:rsid w:val="0005736E"/>
    <w:rsid w:val="00057981"/>
    <w:rsid w:val="00057A00"/>
    <w:rsid w:val="00061244"/>
    <w:rsid w:val="000612F1"/>
    <w:rsid w:val="00061E71"/>
    <w:rsid w:val="0006469B"/>
    <w:rsid w:val="0006633B"/>
    <w:rsid w:val="00067632"/>
    <w:rsid w:val="0007222F"/>
    <w:rsid w:val="0007270F"/>
    <w:rsid w:val="00073578"/>
    <w:rsid w:val="00073890"/>
    <w:rsid w:val="00074655"/>
    <w:rsid w:val="00074B1D"/>
    <w:rsid w:val="0007561C"/>
    <w:rsid w:val="000764C3"/>
    <w:rsid w:val="0007729C"/>
    <w:rsid w:val="00077DC8"/>
    <w:rsid w:val="00081C16"/>
    <w:rsid w:val="000823DF"/>
    <w:rsid w:val="00082CD3"/>
    <w:rsid w:val="00083776"/>
    <w:rsid w:val="00083D7D"/>
    <w:rsid w:val="000863FE"/>
    <w:rsid w:val="00086668"/>
    <w:rsid w:val="00086CDF"/>
    <w:rsid w:val="00086FFF"/>
    <w:rsid w:val="0008761F"/>
    <w:rsid w:val="000902BF"/>
    <w:rsid w:val="0009048B"/>
    <w:rsid w:val="000909DD"/>
    <w:rsid w:val="00090FA1"/>
    <w:rsid w:val="000928A2"/>
    <w:rsid w:val="00093C49"/>
    <w:rsid w:val="0009439B"/>
    <w:rsid w:val="00094EF0"/>
    <w:rsid w:val="00095A2D"/>
    <w:rsid w:val="00095C72"/>
    <w:rsid w:val="000A02FF"/>
    <w:rsid w:val="000A16C7"/>
    <w:rsid w:val="000A17AE"/>
    <w:rsid w:val="000A186F"/>
    <w:rsid w:val="000A2BA2"/>
    <w:rsid w:val="000A3A25"/>
    <w:rsid w:val="000A7A45"/>
    <w:rsid w:val="000B0CD5"/>
    <w:rsid w:val="000B1750"/>
    <w:rsid w:val="000B1DB8"/>
    <w:rsid w:val="000B2056"/>
    <w:rsid w:val="000B2DD7"/>
    <w:rsid w:val="000B39BA"/>
    <w:rsid w:val="000B6141"/>
    <w:rsid w:val="000B63A9"/>
    <w:rsid w:val="000B6488"/>
    <w:rsid w:val="000B6C4F"/>
    <w:rsid w:val="000B78D6"/>
    <w:rsid w:val="000C03D5"/>
    <w:rsid w:val="000C0D4C"/>
    <w:rsid w:val="000C0DAB"/>
    <w:rsid w:val="000C3959"/>
    <w:rsid w:val="000C3A5E"/>
    <w:rsid w:val="000C3C07"/>
    <w:rsid w:val="000C432B"/>
    <w:rsid w:val="000C43B2"/>
    <w:rsid w:val="000C49D3"/>
    <w:rsid w:val="000C4F2D"/>
    <w:rsid w:val="000C5460"/>
    <w:rsid w:val="000C55CE"/>
    <w:rsid w:val="000C5710"/>
    <w:rsid w:val="000C7898"/>
    <w:rsid w:val="000C7A85"/>
    <w:rsid w:val="000D0F23"/>
    <w:rsid w:val="000D0FEC"/>
    <w:rsid w:val="000D1EAD"/>
    <w:rsid w:val="000D2160"/>
    <w:rsid w:val="000D244E"/>
    <w:rsid w:val="000D2F97"/>
    <w:rsid w:val="000D3493"/>
    <w:rsid w:val="000D3E72"/>
    <w:rsid w:val="000D4993"/>
    <w:rsid w:val="000D4B53"/>
    <w:rsid w:val="000D4E82"/>
    <w:rsid w:val="000D5261"/>
    <w:rsid w:val="000D6120"/>
    <w:rsid w:val="000D6804"/>
    <w:rsid w:val="000D68F7"/>
    <w:rsid w:val="000D705C"/>
    <w:rsid w:val="000E0088"/>
    <w:rsid w:val="000E15D9"/>
    <w:rsid w:val="000E44E5"/>
    <w:rsid w:val="000E4AD7"/>
    <w:rsid w:val="000E4C27"/>
    <w:rsid w:val="000E543C"/>
    <w:rsid w:val="000E562A"/>
    <w:rsid w:val="000E57B6"/>
    <w:rsid w:val="000E5B61"/>
    <w:rsid w:val="000E5FBA"/>
    <w:rsid w:val="000E7713"/>
    <w:rsid w:val="000E7DDC"/>
    <w:rsid w:val="000F320F"/>
    <w:rsid w:val="000F33AE"/>
    <w:rsid w:val="000F41C7"/>
    <w:rsid w:val="000F5E54"/>
    <w:rsid w:val="000F5EDD"/>
    <w:rsid w:val="000F7EBF"/>
    <w:rsid w:val="00100EC3"/>
    <w:rsid w:val="00101135"/>
    <w:rsid w:val="00101621"/>
    <w:rsid w:val="00101A80"/>
    <w:rsid w:val="001023CC"/>
    <w:rsid w:val="001027C0"/>
    <w:rsid w:val="00102E53"/>
    <w:rsid w:val="001039DF"/>
    <w:rsid w:val="00104120"/>
    <w:rsid w:val="00104A34"/>
    <w:rsid w:val="0010531D"/>
    <w:rsid w:val="001057FE"/>
    <w:rsid w:val="00105832"/>
    <w:rsid w:val="0010646E"/>
    <w:rsid w:val="001078AA"/>
    <w:rsid w:val="00111F4C"/>
    <w:rsid w:val="00112352"/>
    <w:rsid w:val="00112359"/>
    <w:rsid w:val="0011303E"/>
    <w:rsid w:val="00115101"/>
    <w:rsid w:val="00115868"/>
    <w:rsid w:val="0011694A"/>
    <w:rsid w:val="00116E76"/>
    <w:rsid w:val="00120133"/>
    <w:rsid w:val="00120EDD"/>
    <w:rsid w:val="0012105B"/>
    <w:rsid w:val="001210CD"/>
    <w:rsid w:val="0012152E"/>
    <w:rsid w:val="00121CB1"/>
    <w:rsid w:val="00122330"/>
    <w:rsid w:val="00124237"/>
    <w:rsid w:val="00125371"/>
    <w:rsid w:val="00125B7F"/>
    <w:rsid w:val="00125D53"/>
    <w:rsid w:val="00125F52"/>
    <w:rsid w:val="001261C8"/>
    <w:rsid w:val="00126A5F"/>
    <w:rsid w:val="00127430"/>
    <w:rsid w:val="0012784B"/>
    <w:rsid w:val="00130433"/>
    <w:rsid w:val="00130E70"/>
    <w:rsid w:val="001310A4"/>
    <w:rsid w:val="00132108"/>
    <w:rsid w:val="00132BA2"/>
    <w:rsid w:val="001335ED"/>
    <w:rsid w:val="001349CB"/>
    <w:rsid w:val="00134CE9"/>
    <w:rsid w:val="001369A1"/>
    <w:rsid w:val="00137C66"/>
    <w:rsid w:val="00140346"/>
    <w:rsid w:val="0014138C"/>
    <w:rsid w:val="00141CF7"/>
    <w:rsid w:val="00141F60"/>
    <w:rsid w:val="00142E08"/>
    <w:rsid w:val="0014307C"/>
    <w:rsid w:val="001450DF"/>
    <w:rsid w:val="00145330"/>
    <w:rsid w:val="00145446"/>
    <w:rsid w:val="00145B2B"/>
    <w:rsid w:val="00146255"/>
    <w:rsid w:val="0014631D"/>
    <w:rsid w:val="0014680F"/>
    <w:rsid w:val="001502BD"/>
    <w:rsid w:val="0015055E"/>
    <w:rsid w:val="001505B3"/>
    <w:rsid w:val="00150CCA"/>
    <w:rsid w:val="0015110F"/>
    <w:rsid w:val="0015148C"/>
    <w:rsid w:val="001525AD"/>
    <w:rsid w:val="0015316C"/>
    <w:rsid w:val="0015430E"/>
    <w:rsid w:val="00155AE7"/>
    <w:rsid w:val="00155B30"/>
    <w:rsid w:val="0015644B"/>
    <w:rsid w:val="001570D2"/>
    <w:rsid w:val="00161F78"/>
    <w:rsid w:val="001627EF"/>
    <w:rsid w:val="00162D5D"/>
    <w:rsid w:val="0016495C"/>
    <w:rsid w:val="001657CE"/>
    <w:rsid w:val="001657DB"/>
    <w:rsid w:val="001712F2"/>
    <w:rsid w:val="00171AA0"/>
    <w:rsid w:val="001727A6"/>
    <w:rsid w:val="001734E7"/>
    <w:rsid w:val="001746B9"/>
    <w:rsid w:val="00174F2D"/>
    <w:rsid w:val="00174F76"/>
    <w:rsid w:val="001759CF"/>
    <w:rsid w:val="00176926"/>
    <w:rsid w:val="00176A2C"/>
    <w:rsid w:val="00176F4D"/>
    <w:rsid w:val="00176F8B"/>
    <w:rsid w:val="00177E2F"/>
    <w:rsid w:val="001801E7"/>
    <w:rsid w:val="00181574"/>
    <w:rsid w:val="00181E9B"/>
    <w:rsid w:val="00182035"/>
    <w:rsid w:val="00183375"/>
    <w:rsid w:val="00183A8D"/>
    <w:rsid w:val="001856E8"/>
    <w:rsid w:val="00185B41"/>
    <w:rsid w:val="001864E1"/>
    <w:rsid w:val="00186C9C"/>
    <w:rsid w:val="00186D5D"/>
    <w:rsid w:val="00187D8F"/>
    <w:rsid w:val="00187F45"/>
    <w:rsid w:val="00190F50"/>
    <w:rsid w:val="0019137A"/>
    <w:rsid w:val="001925A4"/>
    <w:rsid w:val="001932A6"/>
    <w:rsid w:val="00193913"/>
    <w:rsid w:val="001946CC"/>
    <w:rsid w:val="00194AFB"/>
    <w:rsid w:val="00194B79"/>
    <w:rsid w:val="0019505B"/>
    <w:rsid w:val="00195063"/>
    <w:rsid w:val="0019595E"/>
    <w:rsid w:val="001A15F1"/>
    <w:rsid w:val="001A18C9"/>
    <w:rsid w:val="001A2512"/>
    <w:rsid w:val="001A2521"/>
    <w:rsid w:val="001A2841"/>
    <w:rsid w:val="001A2EE2"/>
    <w:rsid w:val="001A3E22"/>
    <w:rsid w:val="001A577D"/>
    <w:rsid w:val="001A7765"/>
    <w:rsid w:val="001A7BC7"/>
    <w:rsid w:val="001B0651"/>
    <w:rsid w:val="001B0D1B"/>
    <w:rsid w:val="001B10ED"/>
    <w:rsid w:val="001B21B6"/>
    <w:rsid w:val="001B2D22"/>
    <w:rsid w:val="001B364B"/>
    <w:rsid w:val="001B3999"/>
    <w:rsid w:val="001B473B"/>
    <w:rsid w:val="001B578A"/>
    <w:rsid w:val="001B5DCA"/>
    <w:rsid w:val="001B61DB"/>
    <w:rsid w:val="001B6D6B"/>
    <w:rsid w:val="001C07AC"/>
    <w:rsid w:val="001C1E06"/>
    <w:rsid w:val="001C3592"/>
    <w:rsid w:val="001C4250"/>
    <w:rsid w:val="001C4A86"/>
    <w:rsid w:val="001C53BA"/>
    <w:rsid w:val="001C575A"/>
    <w:rsid w:val="001C5FAC"/>
    <w:rsid w:val="001D1550"/>
    <w:rsid w:val="001D224C"/>
    <w:rsid w:val="001D4D60"/>
    <w:rsid w:val="001D5262"/>
    <w:rsid w:val="001D5BF4"/>
    <w:rsid w:val="001D65B5"/>
    <w:rsid w:val="001D7760"/>
    <w:rsid w:val="001E1CCD"/>
    <w:rsid w:val="001E2876"/>
    <w:rsid w:val="001E2912"/>
    <w:rsid w:val="001E3547"/>
    <w:rsid w:val="001E482F"/>
    <w:rsid w:val="001E4B9F"/>
    <w:rsid w:val="001E4DC1"/>
    <w:rsid w:val="001E4F54"/>
    <w:rsid w:val="001E656C"/>
    <w:rsid w:val="001E680D"/>
    <w:rsid w:val="001E69D4"/>
    <w:rsid w:val="001F0D12"/>
    <w:rsid w:val="001F3569"/>
    <w:rsid w:val="001F3CBD"/>
    <w:rsid w:val="001F48EF"/>
    <w:rsid w:val="001F49EC"/>
    <w:rsid w:val="001F4F7A"/>
    <w:rsid w:val="001F6F6D"/>
    <w:rsid w:val="002005E2"/>
    <w:rsid w:val="00201DCE"/>
    <w:rsid w:val="00201EC1"/>
    <w:rsid w:val="002023E8"/>
    <w:rsid w:val="0020512A"/>
    <w:rsid w:val="00207265"/>
    <w:rsid w:val="00210C3D"/>
    <w:rsid w:val="00211281"/>
    <w:rsid w:val="00211E46"/>
    <w:rsid w:val="002125C1"/>
    <w:rsid w:val="00213102"/>
    <w:rsid w:val="00213DD3"/>
    <w:rsid w:val="0021440F"/>
    <w:rsid w:val="00216148"/>
    <w:rsid w:val="0021727A"/>
    <w:rsid w:val="0021753D"/>
    <w:rsid w:val="00220DD5"/>
    <w:rsid w:val="002211FA"/>
    <w:rsid w:val="00224B46"/>
    <w:rsid w:val="00224E58"/>
    <w:rsid w:val="00225B75"/>
    <w:rsid w:val="00230D95"/>
    <w:rsid w:val="00234EC9"/>
    <w:rsid w:val="00235A78"/>
    <w:rsid w:val="00236457"/>
    <w:rsid w:val="00236CAC"/>
    <w:rsid w:val="00236CDC"/>
    <w:rsid w:val="00237308"/>
    <w:rsid w:val="00241E08"/>
    <w:rsid w:val="00242F60"/>
    <w:rsid w:val="00243C39"/>
    <w:rsid w:val="00244E37"/>
    <w:rsid w:val="00245193"/>
    <w:rsid w:val="00247459"/>
    <w:rsid w:val="00247A3D"/>
    <w:rsid w:val="00247C8D"/>
    <w:rsid w:val="00247CF4"/>
    <w:rsid w:val="00251581"/>
    <w:rsid w:val="00253944"/>
    <w:rsid w:val="00254EDF"/>
    <w:rsid w:val="00255167"/>
    <w:rsid w:val="002557F9"/>
    <w:rsid w:val="0025673E"/>
    <w:rsid w:val="00257A18"/>
    <w:rsid w:val="00257FAF"/>
    <w:rsid w:val="00260A34"/>
    <w:rsid w:val="00260ADD"/>
    <w:rsid w:val="00260F56"/>
    <w:rsid w:val="00261D9C"/>
    <w:rsid w:val="00261ECE"/>
    <w:rsid w:val="002626A5"/>
    <w:rsid w:val="00262BE7"/>
    <w:rsid w:val="00265313"/>
    <w:rsid w:val="002664EF"/>
    <w:rsid w:val="00267CFA"/>
    <w:rsid w:val="00267CFE"/>
    <w:rsid w:val="002713F8"/>
    <w:rsid w:val="00271AED"/>
    <w:rsid w:val="00271CF2"/>
    <w:rsid w:val="00272364"/>
    <w:rsid w:val="00272622"/>
    <w:rsid w:val="00272B42"/>
    <w:rsid w:val="00273401"/>
    <w:rsid w:val="00274F29"/>
    <w:rsid w:val="002754C7"/>
    <w:rsid w:val="0027704D"/>
    <w:rsid w:val="00277784"/>
    <w:rsid w:val="00280561"/>
    <w:rsid w:val="00281F3B"/>
    <w:rsid w:val="002833B1"/>
    <w:rsid w:val="0028384F"/>
    <w:rsid w:val="002852C7"/>
    <w:rsid w:val="002854BA"/>
    <w:rsid w:val="00285BB2"/>
    <w:rsid w:val="00286527"/>
    <w:rsid w:val="00286750"/>
    <w:rsid w:val="00286A6A"/>
    <w:rsid w:val="00287349"/>
    <w:rsid w:val="0028784C"/>
    <w:rsid w:val="00287FC3"/>
    <w:rsid w:val="00290490"/>
    <w:rsid w:val="002910A5"/>
    <w:rsid w:val="00291EF6"/>
    <w:rsid w:val="00293983"/>
    <w:rsid w:val="00293DA8"/>
    <w:rsid w:val="00294A2A"/>
    <w:rsid w:val="00295781"/>
    <w:rsid w:val="0029737B"/>
    <w:rsid w:val="00297B89"/>
    <w:rsid w:val="002A06DE"/>
    <w:rsid w:val="002A1047"/>
    <w:rsid w:val="002A1717"/>
    <w:rsid w:val="002A3299"/>
    <w:rsid w:val="002A4E64"/>
    <w:rsid w:val="002A51E4"/>
    <w:rsid w:val="002A5DD4"/>
    <w:rsid w:val="002B08CE"/>
    <w:rsid w:val="002B0F90"/>
    <w:rsid w:val="002B4E77"/>
    <w:rsid w:val="002B747C"/>
    <w:rsid w:val="002C2887"/>
    <w:rsid w:val="002C39E9"/>
    <w:rsid w:val="002C5F92"/>
    <w:rsid w:val="002C6C5E"/>
    <w:rsid w:val="002C6D20"/>
    <w:rsid w:val="002C6E1F"/>
    <w:rsid w:val="002D071D"/>
    <w:rsid w:val="002D08E2"/>
    <w:rsid w:val="002D0A48"/>
    <w:rsid w:val="002D0B98"/>
    <w:rsid w:val="002D23AA"/>
    <w:rsid w:val="002D2694"/>
    <w:rsid w:val="002D2B23"/>
    <w:rsid w:val="002D4379"/>
    <w:rsid w:val="002D4BD1"/>
    <w:rsid w:val="002D4D78"/>
    <w:rsid w:val="002D66F5"/>
    <w:rsid w:val="002D69DB"/>
    <w:rsid w:val="002D6C66"/>
    <w:rsid w:val="002D7BD1"/>
    <w:rsid w:val="002E0DDA"/>
    <w:rsid w:val="002E2C66"/>
    <w:rsid w:val="002E3BC6"/>
    <w:rsid w:val="002E41F2"/>
    <w:rsid w:val="002E45E2"/>
    <w:rsid w:val="002E5CEA"/>
    <w:rsid w:val="002E71CF"/>
    <w:rsid w:val="002E734B"/>
    <w:rsid w:val="002E7810"/>
    <w:rsid w:val="002E7878"/>
    <w:rsid w:val="002E7F50"/>
    <w:rsid w:val="002F1F42"/>
    <w:rsid w:val="002F2C9A"/>
    <w:rsid w:val="002F38F8"/>
    <w:rsid w:val="002F3F2D"/>
    <w:rsid w:val="002F4CFB"/>
    <w:rsid w:val="002F52A3"/>
    <w:rsid w:val="002F59E3"/>
    <w:rsid w:val="002F5C33"/>
    <w:rsid w:val="002F617B"/>
    <w:rsid w:val="002F762F"/>
    <w:rsid w:val="002F7B1C"/>
    <w:rsid w:val="00300DF9"/>
    <w:rsid w:val="00302B02"/>
    <w:rsid w:val="00302F11"/>
    <w:rsid w:val="00303BEA"/>
    <w:rsid w:val="00304089"/>
    <w:rsid w:val="003040AC"/>
    <w:rsid w:val="0030434E"/>
    <w:rsid w:val="0030499F"/>
    <w:rsid w:val="00305AA4"/>
    <w:rsid w:val="0030704F"/>
    <w:rsid w:val="00310377"/>
    <w:rsid w:val="00310DA0"/>
    <w:rsid w:val="0031114D"/>
    <w:rsid w:val="00311743"/>
    <w:rsid w:val="003119BA"/>
    <w:rsid w:val="00311E45"/>
    <w:rsid w:val="00312462"/>
    <w:rsid w:val="0031346A"/>
    <w:rsid w:val="00313981"/>
    <w:rsid w:val="003158A3"/>
    <w:rsid w:val="00316E47"/>
    <w:rsid w:val="00317D93"/>
    <w:rsid w:val="00320234"/>
    <w:rsid w:val="0032050C"/>
    <w:rsid w:val="00321FD4"/>
    <w:rsid w:val="00322903"/>
    <w:rsid w:val="0032440C"/>
    <w:rsid w:val="00324F69"/>
    <w:rsid w:val="0032626C"/>
    <w:rsid w:val="003272B8"/>
    <w:rsid w:val="00330344"/>
    <w:rsid w:val="00330BA0"/>
    <w:rsid w:val="00331170"/>
    <w:rsid w:val="00331E94"/>
    <w:rsid w:val="003327E0"/>
    <w:rsid w:val="0033330B"/>
    <w:rsid w:val="00333B2A"/>
    <w:rsid w:val="0033461E"/>
    <w:rsid w:val="00334802"/>
    <w:rsid w:val="00334BE5"/>
    <w:rsid w:val="00337517"/>
    <w:rsid w:val="0034015A"/>
    <w:rsid w:val="00340675"/>
    <w:rsid w:val="00340E4F"/>
    <w:rsid w:val="00341CA4"/>
    <w:rsid w:val="00342A9A"/>
    <w:rsid w:val="003430AE"/>
    <w:rsid w:val="003435D2"/>
    <w:rsid w:val="00344F96"/>
    <w:rsid w:val="00345298"/>
    <w:rsid w:val="00346DE9"/>
    <w:rsid w:val="0034705F"/>
    <w:rsid w:val="003470AB"/>
    <w:rsid w:val="003474E1"/>
    <w:rsid w:val="0035019C"/>
    <w:rsid w:val="003508DC"/>
    <w:rsid w:val="00350A76"/>
    <w:rsid w:val="00352959"/>
    <w:rsid w:val="0035394B"/>
    <w:rsid w:val="00353CF9"/>
    <w:rsid w:val="0035510D"/>
    <w:rsid w:val="00355734"/>
    <w:rsid w:val="00356B91"/>
    <w:rsid w:val="00357911"/>
    <w:rsid w:val="00360EEF"/>
    <w:rsid w:val="003617AD"/>
    <w:rsid w:val="003617EB"/>
    <w:rsid w:val="00361EB3"/>
    <w:rsid w:val="003621F2"/>
    <w:rsid w:val="0036378B"/>
    <w:rsid w:val="00363B50"/>
    <w:rsid w:val="003661DE"/>
    <w:rsid w:val="003661F8"/>
    <w:rsid w:val="00367997"/>
    <w:rsid w:val="00367FBA"/>
    <w:rsid w:val="0037153D"/>
    <w:rsid w:val="00373C08"/>
    <w:rsid w:val="00373CDC"/>
    <w:rsid w:val="00374339"/>
    <w:rsid w:val="00374BB5"/>
    <w:rsid w:val="00375878"/>
    <w:rsid w:val="0037596E"/>
    <w:rsid w:val="00375CC0"/>
    <w:rsid w:val="00377018"/>
    <w:rsid w:val="00377B63"/>
    <w:rsid w:val="00381999"/>
    <w:rsid w:val="00382003"/>
    <w:rsid w:val="00382EFA"/>
    <w:rsid w:val="0038339B"/>
    <w:rsid w:val="0038397D"/>
    <w:rsid w:val="0038617C"/>
    <w:rsid w:val="00386D3B"/>
    <w:rsid w:val="00391F4B"/>
    <w:rsid w:val="00393340"/>
    <w:rsid w:val="00393A16"/>
    <w:rsid w:val="00393AF9"/>
    <w:rsid w:val="003953F6"/>
    <w:rsid w:val="00395B43"/>
    <w:rsid w:val="00395F03"/>
    <w:rsid w:val="00396294"/>
    <w:rsid w:val="0039674A"/>
    <w:rsid w:val="003967B4"/>
    <w:rsid w:val="00397813"/>
    <w:rsid w:val="003A15D4"/>
    <w:rsid w:val="003A1F9B"/>
    <w:rsid w:val="003A2E22"/>
    <w:rsid w:val="003A53E1"/>
    <w:rsid w:val="003A5572"/>
    <w:rsid w:val="003A599D"/>
    <w:rsid w:val="003A676B"/>
    <w:rsid w:val="003B0247"/>
    <w:rsid w:val="003B0786"/>
    <w:rsid w:val="003B2053"/>
    <w:rsid w:val="003B2194"/>
    <w:rsid w:val="003B4DE6"/>
    <w:rsid w:val="003B5E1D"/>
    <w:rsid w:val="003B6004"/>
    <w:rsid w:val="003B6024"/>
    <w:rsid w:val="003B659C"/>
    <w:rsid w:val="003B69F4"/>
    <w:rsid w:val="003B7153"/>
    <w:rsid w:val="003C0439"/>
    <w:rsid w:val="003C2749"/>
    <w:rsid w:val="003C28CA"/>
    <w:rsid w:val="003C32A2"/>
    <w:rsid w:val="003C33D5"/>
    <w:rsid w:val="003C3F15"/>
    <w:rsid w:val="003C5032"/>
    <w:rsid w:val="003C5986"/>
    <w:rsid w:val="003C5E13"/>
    <w:rsid w:val="003C7409"/>
    <w:rsid w:val="003C7B0F"/>
    <w:rsid w:val="003C7F27"/>
    <w:rsid w:val="003D17BA"/>
    <w:rsid w:val="003D3740"/>
    <w:rsid w:val="003D5474"/>
    <w:rsid w:val="003D5812"/>
    <w:rsid w:val="003D757F"/>
    <w:rsid w:val="003E0831"/>
    <w:rsid w:val="003E0A03"/>
    <w:rsid w:val="003E26D7"/>
    <w:rsid w:val="003E2ED9"/>
    <w:rsid w:val="003E3796"/>
    <w:rsid w:val="003E37AB"/>
    <w:rsid w:val="003E4541"/>
    <w:rsid w:val="003E63CF"/>
    <w:rsid w:val="003E64C5"/>
    <w:rsid w:val="003E756D"/>
    <w:rsid w:val="003E7AAA"/>
    <w:rsid w:val="003F2C7E"/>
    <w:rsid w:val="003F4B60"/>
    <w:rsid w:val="003F6E08"/>
    <w:rsid w:val="00401992"/>
    <w:rsid w:val="00401EE4"/>
    <w:rsid w:val="00402377"/>
    <w:rsid w:val="00403519"/>
    <w:rsid w:val="0040395B"/>
    <w:rsid w:val="00404871"/>
    <w:rsid w:val="00405378"/>
    <w:rsid w:val="004057B5"/>
    <w:rsid w:val="00405EAD"/>
    <w:rsid w:val="00407E40"/>
    <w:rsid w:val="00411B36"/>
    <w:rsid w:val="004123A5"/>
    <w:rsid w:val="00412614"/>
    <w:rsid w:val="004129BF"/>
    <w:rsid w:val="004130B9"/>
    <w:rsid w:val="004142AD"/>
    <w:rsid w:val="004160F1"/>
    <w:rsid w:val="00416752"/>
    <w:rsid w:val="004167DF"/>
    <w:rsid w:val="00416BE2"/>
    <w:rsid w:val="00417FC2"/>
    <w:rsid w:val="00421133"/>
    <w:rsid w:val="00421F3E"/>
    <w:rsid w:val="00424959"/>
    <w:rsid w:val="004249C1"/>
    <w:rsid w:val="0042693F"/>
    <w:rsid w:val="00426DF3"/>
    <w:rsid w:val="00427B1D"/>
    <w:rsid w:val="004327DF"/>
    <w:rsid w:val="00433A34"/>
    <w:rsid w:val="00433B41"/>
    <w:rsid w:val="00435946"/>
    <w:rsid w:val="00435FF8"/>
    <w:rsid w:val="0043631A"/>
    <w:rsid w:val="004363BC"/>
    <w:rsid w:val="004372FD"/>
    <w:rsid w:val="004378FC"/>
    <w:rsid w:val="00437F82"/>
    <w:rsid w:val="00440568"/>
    <w:rsid w:val="00440DE3"/>
    <w:rsid w:val="0044163B"/>
    <w:rsid w:val="0044359A"/>
    <w:rsid w:val="00443D59"/>
    <w:rsid w:val="00443DAB"/>
    <w:rsid w:val="00443EAE"/>
    <w:rsid w:val="004449B9"/>
    <w:rsid w:val="004461D5"/>
    <w:rsid w:val="00450EE9"/>
    <w:rsid w:val="004515EE"/>
    <w:rsid w:val="00452A35"/>
    <w:rsid w:val="004575AB"/>
    <w:rsid w:val="00457EDB"/>
    <w:rsid w:val="00460E22"/>
    <w:rsid w:val="004634C6"/>
    <w:rsid w:val="00464971"/>
    <w:rsid w:val="00464B1E"/>
    <w:rsid w:val="00466A96"/>
    <w:rsid w:val="004725C1"/>
    <w:rsid w:val="00472D12"/>
    <w:rsid w:val="00474359"/>
    <w:rsid w:val="0047562F"/>
    <w:rsid w:val="00483661"/>
    <w:rsid w:val="00484350"/>
    <w:rsid w:val="004844C7"/>
    <w:rsid w:val="0048463A"/>
    <w:rsid w:val="0048599B"/>
    <w:rsid w:val="00485B28"/>
    <w:rsid w:val="00486307"/>
    <w:rsid w:val="00487611"/>
    <w:rsid w:val="00487A46"/>
    <w:rsid w:val="00487AAE"/>
    <w:rsid w:val="0049030D"/>
    <w:rsid w:val="00490BF6"/>
    <w:rsid w:val="00491B0F"/>
    <w:rsid w:val="00491DC4"/>
    <w:rsid w:val="004941AF"/>
    <w:rsid w:val="0049430D"/>
    <w:rsid w:val="00495936"/>
    <w:rsid w:val="00495D65"/>
    <w:rsid w:val="004960AE"/>
    <w:rsid w:val="00496AA3"/>
    <w:rsid w:val="004A036A"/>
    <w:rsid w:val="004A13CC"/>
    <w:rsid w:val="004A1757"/>
    <w:rsid w:val="004A1B0A"/>
    <w:rsid w:val="004A4C74"/>
    <w:rsid w:val="004A67D0"/>
    <w:rsid w:val="004A74B0"/>
    <w:rsid w:val="004B0C81"/>
    <w:rsid w:val="004B1C9D"/>
    <w:rsid w:val="004B1D36"/>
    <w:rsid w:val="004B338A"/>
    <w:rsid w:val="004B51E3"/>
    <w:rsid w:val="004B622B"/>
    <w:rsid w:val="004B6724"/>
    <w:rsid w:val="004C0853"/>
    <w:rsid w:val="004C3B7F"/>
    <w:rsid w:val="004C3CC6"/>
    <w:rsid w:val="004C4D38"/>
    <w:rsid w:val="004C5251"/>
    <w:rsid w:val="004C5C15"/>
    <w:rsid w:val="004C6101"/>
    <w:rsid w:val="004C653B"/>
    <w:rsid w:val="004C6752"/>
    <w:rsid w:val="004C678F"/>
    <w:rsid w:val="004C7226"/>
    <w:rsid w:val="004C74B1"/>
    <w:rsid w:val="004C7621"/>
    <w:rsid w:val="004D020D"/>
    <w:rsid w:val="004D0748"/>
    <w:rsid w:val="004D1D5D"/>
    <w:rsid w:val="004D21CC"/>
    <w:rsid w:val="004D2EB9"/>
    <w:rsid w:val="004D359A"/>
    <w:rsid w:val="004D3FD6"/>
    <w:rsid w:val="004D5669"/>
    <w:rsid w:val="004D7438"/>
    <w:rsid w:val="004D7AD9"/>
    <w:rsid w:val="004D7E38"/>
    <w:rsid w:val="004E1493"/>
    <w:rsid w:val="004E32AD"/>
    <w:rsid w:val="004E3750"/>
    <w:rsid w:val="004E51E6"/>
    <w:rsid w:val="004E566B"/>
    <w:rsid w:val="004E6E31"/>
    <w:rsid w:val="004E79F5"/>
    <w:rsid w:val="004E7BB5"/>
    <w:rsid w:val="004F1285"/>
    <w:rsid w:val="004F1AF4"/>
    <w:rsid w:val="004F2667"/>
    <w:rsid w:val="004F3AAF"/>
    <w:rsid w:val="004F4038"/>
    <w:rsid w:val="004F51E2"/>
    <w:rsid w:val="004F66C0"/>
    <w:rsid w:val="004F7DFD"/>
    <w:rsid w:val="00502506"/>
    <w:rsid w:val="00503958"/>
    <w:rsid w:val="00503B41"/>
    <w:rsid w:val="00503D34"/>
    <w:rsid w:val="00504471"/>
    <w:rsid w:val="005056B2"/>
    <w:rsid w:val="00506028"/>
    <w:rsid w:val="005076BA"/>
    <w:rsid w:val="00507DED"/>
    <w:rsid w:val="00510011"/>
    <w:rsid w:val="005104A8"/>
    <w:rsid w:val="00513861"/>
    <w:rsid w:val="00515262"/>
    <w:rsid w:val="00515D73"/>
    <w:rsid w:val="00515EAD"/>
    <w:rsid w:val="0051600D"/>
    <w:rsid w:val="005166E4"/>
    <w:rsid w:val="0051688D"/>
    <w:rsid w:val="00516AB4"/>
    <w:rsid w:val="00516D15"/>
    <w:rsid w:val="00517268"/>
    <w:rsid w:val="0052016F"/>
    <w:rsid w:val="0052070F"/>
    <w:rsid w:val="00520780"/>
    <w:rsid w:val="0052167C"/>
    <w:rsid w:val="005219B8"/>
    <w:rsid w:val="00521CD5"/>
    <w:rsid w:val="00521E25"/>
    <w:rsid w:val="0052215E"/>
    <w:rsid w:val="005223BD"/>
    <w:rsid w:val="00522766"/>
    <w:rsid w:val="00525344"/>
    <w:rsid w:val="00525ADC"/>
    <w:rsid w:val="00526E95"/>
    <w:rsid w:val="00527AEB"/>
    <w:rsid w:val="00527B4D"/>
    <w:rsid w:val="00530094"/>
    <w:rsid w:val="005306C5"/>
    <w:rsid w:val="0053293A"/>
    <w:rsid w:val="005344E2"/>
    <w:rsid w:val="00535467"/>
    <w:rsid w:val="005375DD"/>
    <w:rsid w:val="005377F5"/>
    <w:rsid w:val="00541559"/>
    <w:rsid w:val="00541669"/>
    <w:rsid w:val="005419EC"/>
    <w:rsid w:val="00542EDC"/>
    <w:rsid w:val="0054343C"/>
    <w:rsid w:val="00544176"/>
    <w:rsid w:val="00544D9B"/>
    <w:rsid w:val="0054507D"/>
    <w:rsid w:val="005459B8"/>
    <w:rsid w:val="00550155"/>
    <w:rsid w:val="00550504"/>
    <w:rsid w:val="0055092D"/>
    <w:rsid w:val="00550C92"/>
    <w:rsid w:val="005510E9"/>
    <w:rsid w:val="0055133B"/>
    <w:rsid w:val="005518FA"/>
    <w:rsid w:val="0055234D"/>
    <w:rsid w:val="00552510"/>
    <w:rsid w:val="005534E2"/>
    <w:rsid w:val="00553F28"/>
    <w:rsid w:val="0055502D"/>
    <w:rsid w:val="005555C8"/>
    <w:rsid w:val="00561CED"/>
    <w:rsid w:val="00562713"/>
    <w:rsid w:val="005644C3"/>
    <w:rsid w:val="00565C17"/>
    <w:rsid w:val="00566A24"/>
    <w:rsid w:val="00566D08"/>
    <w:rsid w:val="00567D7D"/>
    <w:rsid w:val="00570695"/>
    <w:rsid w:val="00571DFA"/>
    <w:rsid w:val="005724C7"/>
    <w:rsid w:val="00573F92"/>
    <w:rsid w:val="00575C01"/>
    <w:rsid w:val="0058175D"/>
    <w:rsid w:val="00581BFD"/>
    <w:rsid w:val="0058259E"/>
    <w:rsid w:val="0058261F"/>
    <w:rsid w:val="0058352A"/>
    <w:rsid w:val="005837D5"/>
    <w:rsid w:val="005838B0"/>
    <w:rsid w:val="005838DE"/>
    <w:rsid w:val="00583C5C"/>
    <w:rsid w:val="00584133"/>
    <w:rsid w:val="005841D1"/>
    <w:rsid w:val="00584783"/>
    <w:rsid w:val="00584A0E"/>
    <w:rsid w:val="00584D21"/>
    <w:rsid w:val="005854B0"/>
    <w:rsid w:val="0058587B"/>
    <w:rsid w:val="00586813"/>
    <w:rsid w:val="00587358"/>
    <w:rsid w:val="005904C3"/>
    <w:rsid w:val="005909EA"/>
    <w:rsid w:val="005914F2"/>
    <w:rsid w:val="00592D0A"/>
    <w:rsid w:val="00593659"/>
    <w:rsid w:val="005948B8"/>
    <w:rsid w:val="0059518B"/>
    <w:rsid w:val="00595451"/>
    <w:rsid w:val="00595622"/>
    <w:rsid w:val="0059627A"/>
    <w:rsid w:val="00596E2E"/>
    <w:rsid w:val="00596F90"/>
    <w:rsid w:val="005971EF"/>
    <w:rsid w:val="005A00DB"/>
    <w:rsid w:val="005A2EC7"/>
    <w:rsid w:val="005A4D14"/>
    <w:rsid w:val="005A5035"/>
    <w:rsid w:val="005A5BAD"/>
    <w:rsid w:val="005A5FCA"/>
    <w:rsid w:val="005A797A"/>
    <w:rsid w:val="005B0046"/>
    <w:rsid w:val="005B06DE"/>
    <w:rsid w:val="005B0DE8"/>
    <w:rsid w:val="005B0EC3"/>
    <w:rsid w:val="005B0EDC"/>
    <w:rsid w:val="005B1234"/>
    <w:rsid w:val="005B1A91"/>
    <w:rsid w:val="005B1D7D"/>
    <w:rsid w:val="005B2206"/>
    <w:rsid w:val="005B2D55"/>
    <w:rsid w:val="005B2E35"/>
    <w:rsid w:val="005B3406"/>
    <w:rsid w:val="005B36E8"/>
    <w:rsid w:val="005B4476"/>
    <w:rsid w:val="005B5207"/>
    <w:rsid w:val="005B5CF7"/>
    <w:rsid w:val="005B6B6F"/>
    <w:rsid w:val="005B7CD3"/>
    <w:rsid w:val="005C02C8"/>
    <w:rsid w:val="005C35AA"/>
    <w:rsid w:val="005C3C3D"/>
    <w:rsid w:val="005C58D1"/>
    <w:rsid w:val="005C5CB3"/>
    <w:rsid w:val="005C5E09"/>
    <w:rsid w:val="005D0EE4"/>
    <w:rsid w:val="005D148D"/>
    <w:rsid w:val="005D2E56"/>
    <w:rsid w:val="005D3A2D"/>
    <w:rsid w:val="005D5B65"/>
    <w:rsid w:val="005D66BF"/>
    <w:rsid w:val="005D6888"/>
    <w:rsid w:val="005D6C9D"/>
    <w:rsid w:val="005E04C5"/>
    <w:rsid w:val="005E08A2"/>
    <w:rsid w:val="005E1207"/>
    <w:rsid w:val="005E208B"/>
    <w:rsid w:val="005E3297"/>
    <w:rsid w:val="005E3CF8"/>
    <w:rsid w:val="005E41D9"/>
    <w:rsid w:val="005E5EE9"/>
    <w:rsid w:val="005E7413"/>
    <w:rsid w:val="005E7F83"/>
    <w:rsid w:val="005F1C2D"/>
    <w:rsid w:val="005F269B"/>
    <w:rsid w:val="005F39C0"/>
    <w:rsid w:val="005F6143"/>
    <w:rsid w:val="005F71CE"/>
    <w:rsid w:val="005F720A"/>
    <w:rsid w:val="005F77F7"/>
    <w:rsid w:val="005F7969"/>
    <w:rsid w:val="005F7AE7"/>
    <w:rsid w:val="00600023"/>
    <w:rsid w:val="00600FCF"/>
    <w:rsid w:val="006016E1"/>
    <w:rsid w:val="00601CAC"/>
    <w:rsid w:val="006024AE"/>
    <w:rsid w:val="006036B6"/>
    <w:rsid w:val="00604183"/>
    <w:rsid w:val="006042E0"/>
    <w:rsid w:val="006046AB"/>
    <w:rsid w:val="00604B6A"/>
    <w:rsid w:val="00606DAD"/>
    <w:rsid w:val="00607FEC"/>
    <w:rsid w:val="00610A6E"/>
    <w:rsid w:val="00611D0B"/>
    <w:rsid w:val="006129F5"/>
    <w:rsid w:val="00612BDA"/>
    <w:rsid w:val="00612EC5"/>
    <w:rsid w:val="00613532"/>
    <w:rsid w:val="00614DB0"/>
    <w:rsid w:val="00616064"/>
    <w:rsid w:val="0061606A"/>
    <w:rsid w:val="006163E4"/>
    <w:rsid w:val="006164E3"/>
    <w:rsid w:val="0061693B"/>
    <w:rsid w:val="00616F72"/>
    <w:rsid w:val="006175E6"/>
    <w:rsid w:val="006201C7"/>
    <w:rsid w:val="00620FB0"/>
    <w:rsid w:val="00621896"/>
    <w:rsid w:val="00622B16"/>
    <w:rsid w:val="0062380B"/>
    <w:rsid w:val="00625B28"/>
    <w:rsid w:val="00626317"/>
    <w:rsid w:val="00626EEE"/>
    <w:rsid w:val="00627617"/>
    <w:rsid w:val="00630E55"/>
    <w:rsid w:val="00631182"/>
    <w:rsid w:val="0063151A"/>
    <w:rsid w:val="00632AAE"/>
    <w:rsid w:val="00633C1F"/>
    <w:rsid w:val="006353D4"/>
    <w:rsid w:val="00635929"/>
    <w:rsid w:val="00636182"/>
    <w:rsid w:val="00636463"/>
    <w:rsid w:val="006376F8"/>
    <w:rsid w:val="00637FCC"/>
    <w:rsid w:val="00640526"/>
    <w:rsid w:val="00641A37"/>
    <w:rsid w:val="006422EB"/>
    <w:rsid w:val="00643B3C"/>
    <w:rsid w:val="00644116"/>
    <w:rsid w:val="006446DC"/>
    <w:rsid w:val="00646636"/>
    <w:rsid w:val="006479C3"/>
    <w:rsid w:val="00647DA3"/>
    <w:rsid w:val="00651DEB"/>
    <w:rsid w:val="00652019"/>
    <w:rsid w:val="006527CC"/>
    <w:rsid w:val="00652A78"/>
    <w:rsid w:val="00652F26"/>
    <w:rsid w:val="00652FC9"/>
    <w:rsid w:val="00653112"/>
    <w:rsid w:val="0065384B"/>
    <w:rsid w:val="006543AC"/>
    <w:rsid w:val="00654E1F"/>
    <w:rsid w:val="00654E76"/>
    <w:rsid w:val="00655828"/>
    <w:rsid w:val="00655D00"/>
    <w:rsid w:val="00661287"/>
    <w:rsid w:val="0066375A"/>
    <w:rsid w:val="00663D62"/>
    <w:rsid w:val="00664313"/>
    <w:rsid w:val="00664438"/>
    <w:rsid w:val="00664BB7"/>
    <w:rsid w:val="006651A9"/>
    <w:rsid w:val="00666A28"/>
    <w:rsid w:val="00666A40"/>
    <w:rsid w:val="00666E9A"/>
    <w:rsid w:val="0067282B"/>
    <w:rsid w:val="00672EF8"/>
    <w:rsid w:val="00674336"/>
    <w:rsid w:val="00674856"/>
    <w:rsid w:val="006748F0"/>
    <w:rsid w:val="00674ADA"/>
    <w:rsid w:val="00674EC7"/>
    <w:rsid w:val="00675D54"/>
    <w:rsid w:val="006773EB"/>
    <w:rsid w:val="00677C0B"/>
    <w:rsid w:val="00680D86"/>
    <w:rsid w:val="00682738"/>
    <w:rsid w:val="00683858"/>
    <w:rsid w:val="00683A38"/>
    <w:rsid w:val="006841E9"/>
    <w:rsid w:val="00685289"/>
    <w:rsid w:val="00686A9B"/>
    <w:rsid w:val="00687238"/>
    <w:rsid w:val="00690A10"/>
    <w:rsid w:val="00690E14"/>
    <w:rsid w:val="006930D4"/>
    <w:rsid w:val="00693629"/>
    <w:rsid w:val="00695362"/>
    <w:rsid w:val="00696870"/>
    <w:rsid w:val="0069725B"/>
    <w:rsid w:val="00697483"/>
    <w:rsid w:val="006A0ABA"/>
    <w:rsid w:val="006A0F93"/>
    <w:rsid w:val="006A1319"/>
    <w:rsid w:val="006A1FC1"/>
    <w:rsid w:val="006A2684"/>
    <w:rsid w:val="006A37C1"/>
    <w:rsid w:val="006A3C56"/>
    <w:rsid w:val="006A4FFF"/>
    <w:rsid w:val="006A5082"/>
    <w:rsid w:val="006A6333"/>
    <w:rsid w:val="006A6BCB"/>
    <w:rsid w:val="006A7374"/>
    <w:rsid w:val="006B16D3"/>
    <w:rsid w:val="006B1E11"/>
    <w:rsid w:val="006B5B96"/>
    <w:rsid w:val="006B7F80"/>
    <w:rsid w:val="006C08E8"/>
    <w:rsid w:val="006C145B"/>
    <w:rsid w:val="006C1600"/>
    <w:rsid w:val="006C5013"/>
    <w:rsid w:val="006C62CA"/>
    <w:rsid w:val="006C6B97"/>
    <w:rsid w:val="006C7287"/>
    <w:rsid w:val="006C772B"/>
    <w:rsid w:val="006C7798"/>
    <w:rsid w:val="006D009C"/>
    <w:rsid w:val="006D0210"/>
    <w:rsid w:val="006D036B"/>
    <w:rsid w:val="006D06C4"/>
    <w:rsid w:val="006D075C"/>
    <w:rsid w:val="006D09DA"/>
    <w:rsid w:val="006D0E45"/>
    <w:rsid w:val="006D3199"/>
    <w:rsid w:val="006D36D6"/>
    <w:rsid w:val="006D48F8"/>
    <w:rsid w:val="006D570F"/>
    <w:rsid w:val="006D5DEF"/>
    <w:rsid w:val="006D6E43"/>
    <w:rsid w:val="006D708B"/>
    <w:rsid w:val="006D78AB"/>
    <w:rsid w:val="006D7C6B"/>
    <w:rsid w:val="006E32D1"/>
    <w:rsid w:val="006E4D26"/>
    <w:rsid w:val="006E503D"/>
    <w:rsid w:val="006E6E24"/>
    <w:rsid w:val="006E7257"/>
    <w:rsid w:val="006E72CA"/>
    <w:rsid w:val="006E7A9E"/>
    <w:rsid w:val="006F01B6"/>
    <w:rsid w:val="006F0D34"/>
    <w:rsid w:val="006F15F2"/>
    <w:rsid w:val="006F1A57"/>
    <w:rsid w:val="006F1F04"/>
    <w:rsid w:val="006F25C1"/>
    <w:rsid w:val="006F2931"/>
    <w:rsid w:val="006F34C8"/>
    <w:rsid w:val="006F4EBD"/>
    <w:rsid w:val="006F5FE8"/>
    <w:rsid w:val="006F6B3D"/>
    <w:rsid w:val="006F7213"/>
    <w:rsid w:val="006F72B4"/>
    <w:rsid w:val="007000AA"/>
    <w:rsid w:val="0070237D"/>
    <w:rsid w:val="007033D7"/>
    <w:rsid w:val="00704402"/>
    <w:rsid w:val="00710482"/>
    <w:rsid w:val="00711469"/>
    <w:rsid w:val="007114F1"/>
    <w:rsid w:val="00711815"/>
    <w:rsid w:val="00712222"/>
    <w:rsid w:val="007131F4"/>
    <w:rsid w:val="00713573"/>
    <w:rsid w:val="00713B82"/>
    <w:rsid w:val="00717996"/>
    <w:rsid w:val="00717F32"/>
    <w:rsid w:val="007207FD"/>
    <w:rsid w:val="00720B2F"/>
    <w:rsid w:val="007211B2"/>
    <w:rsid w:val="00721D6E"/>
    <w:rsid w:val="00722948"/>
    <w:rsid w:val="00723940"/>
    <w:rsid w:val="007239B4"/>
    <w:rsid w:val="00723D3F"/>
    <w:rsid w:val="00724130"/>
    <w:rsid w:val="00724CC0"/>
    <w:rsid w:val="007279BE"/>
    <w:rsid w:val="007319D5"/>
    <w:rsid w:val="0073206A"/>
    <w:rsid w:val="00732182"/>
    <w:rsid w:val="007330B5"/>
    <w:rsid w:val="00733CD4"/>
    <w:rsid w:val="00733D52"/>
    <w:rsid w:val="00735940"/>
    <w:rsid w:val="007360F2"/>
    <w:rsid w:val="00736DBD"/>
    <w:rsid w:val="0073795E"/>
    <w:rsid w:val="00737DE8"/>
    <w:rsid w:val="0074089D"/>
    <w:rsid w:val="00740D20"/>
    <w:rsid w:val="00742D8A"/>
    <w:rsid w:val="00742EEC"/>
    <w:rsid w:val="007430AD"/>
    <w:rsid w:val="0074712E"/>
    <w:rsid w:val="0075028B"/>
    <w:rsid w:val="007517F4"/>
    <w:rsid w:val="00752429"/>
    <w:rsid w:val="00752992"/>
    <w:rsid w:val="00752A51"/>
    <w:rsid w:val="007534AC"/>
    <w:rsid w:val="00754D74"/>
    <w:rsid w:val="00755169"/>
    <w:rsid w:val="007552BD"/>
    <w:rsid w:val="00755AD7"/>
    <w:rsid w:val="00756BEA"/>
    <w:rsid w:val="0076083F"/>
    <w:rsid w:val="007609D1"/>
    <w:rsid w:val="00760B04"/>
    <w:rsid w:val="00761E96"/>
    <w:rsid w:val="00762076"/>
    <w:rsid w:val="00762D12"/>
    <w:rsid w:val="00763397"/>
    <w:rsid w:val="0076454E"/>
    <w:rsid w:val="00764888"/>
    <w:rsid w:val="007649CA"/>
    <w:rsid w:val="007650AE"/>
    <w:rsid w:val="0076515F"/>
    <w:rsid w:val="00767326"/>
    <w:rsid w:val="00770B03"/>
    <w:rsid w:val="00770C6B"/>
    <w:rsid w:val="0077184C"/>
    <w:rsid w:val="00773ADB"/>
    <w:rsid w:val="0077577E"/>
    <w:rsid w:val="00776315"/>
    <w:rsid w:val="0077671E"/>
    <w:rsid w:val="007773B4"/>
    <w:rsid w:val="00781D17"/>
    <w:rsid w:val="00781DCD"/>
    <w:rsid w:val="0078390D"/>
    <w:rsid w:val="00784C33"/>
    <w:rsid w:val="00785BA2"/>
    <w:rsid w:val="00786701"/>
    <w:rsid w:val="007868E8"/>
    <w:rsid w:val="00786E1B"/>
    <w:rsid w:val="00790392"/>
    <w:rsid w:val="007904E2"/>
    <w:rsid w:val="00790503"/>
    <w:rsid w:val="0079051B"/>
    <w:rsid w:val="00791131"/>
    <w:rsid w:val="007917D6"/>
    <w:rsid w:val="0079206B"/>
    <w:rsid w:val="0079246F"/>
    <w:rsid w:val="0079398F"/>
    <w:rsid w:val="00794CAD"/>
    <w:rsid w:val="00794D02"/>
    <w:rsid w:val="00794D44"/>
    <w:rsid w:val="007A1213"/>
    <w:rsid w:val="007A197F"/>
    <w:rsid w:val="007A2732"/>
    <w:rsid w:val="007A32AF"/>
    <w:rsid w:val="007A4677"/>
    <w:rsid w:val="007A495C"/>
    <w:rsid w:val="007A584F"/>
    <w:rsid w:val="007A5E88"/>
    <w:rsid w:val="007A7904"/>
    <w:rsid w:val="007A7C04"/>
    <w:rsid w:val="007B3013"/>
    <w:rsid w:val="007B40ED"/>
    <w:rsid w:val="007B41B7"/>
    <w:rsid w:val="007B757D"/>
    <w:rsid w:val="007C12FE"/>
    <w:rsid w:val="007C271F"/>
    <w:rsid w:val="007C3DC6"/>
    <w:rsid w:val="007C5490"/>
    <w:rsid w:val="007C5D97"/>
    <w:rsid w:val="007C6042"/>
    <w:rsid w:val="007C7E69"/>
    <w:rsid w:val="007D04A3"/>
    <w:rsid w:val="007D051F"/>
    <w:rsid w:val="007D2B8A"/>
    <w:rsid w:val="007D33F1"/>
    <w:rsid w:val="007D3653"/>
    <w:rsid w:val="007D43EB"/>
    <w:rsid w:val="007D4E62"/>
    <w:rsid w:val="007D57E3"/>
    <w:rsid w:val="007D67F8"/>
    <w:rsid w:val="007D721D"/>
    <w:rsid w:val="007D7D71"/>
    <w:rsid w:val="007D7FEF"/>
    <w:rsid w:val="007E03EE"/>
    <w:rsid w:val="007E1893"/>
    <w:rsid w:val="007E293E"/>
    <w:rsid w:val="007E2E7E"/>
    <w:rsid w:val="007E37F8"/>
    <w:rsid w:val="007E3A59"/>
    <w:rsid w:val="007E4E30"/>
    <w:rsid w:val="007E5314"/>
    <w:rsid w:val="007E559D"/>
    <w:rsid w:val="007E6C1C"/>
    <w:rsid w:val="007E6DD2"/>
    <w:rsid w:val="007E75D5"/>
    <w:rsid w:val="007E7B8C"/>
    <w:rsid w:val="007F02E9"/>
    <w:rsid w:val="007F087B"/>
    <w:rsid w:val="007F120D"/>
    <w:rsid w:val="007F1B67"/>
    <w:rsid w:val="007F1D29"/>
    <w:rsid w:val="007F2C8F"/>
    <w:rsid w:val="007F3DE6"/>
    <w:rsid w:val="007F6BEA"/>
    <w:rsid w:val="007F7266"/>
    <w:rsid w:val="00800E94"/>
    <w:rsid w:val="00800F62"/>
    <w:rsid w:val="0080154F"/>
    <w:rsid w:val="00801C0A"/>
    <w:rsid w:val="00801CB8"/>
    <w:rsid w:val="0080259C"/>
    <w:rsid w:val="008031AB"/>
    <w:rsid w:val="00804157"/>
    <w:rsid w:val="008052C2"/>
    <w:rsid w:val="00805AC3"/>
    <w:rsid w:val="00805F65"/>
    <w:rsid w:val="00805FB1"/>
    <w:rsid w:val="0081030E"/>
    <w:rsid w:val="008115A7"/>
    <w:rsid w:val="00812B74"/>
    <w:rsid w:val="00813547"/>
    <w:rsid w:val="00813551"/>
    <w:rsid w:val="00813F47"/>
    <w:rsid w:val="00814059"/>
    <w:rsid w:val="0081431C"/>
    <w:rsid w:val="008145FA"/>
    <w:rsid w:val="00814C31"/>
    <w:rsid w:val="00814F37"/>
    <w:rsid w:val="0081633B"/>
    <w:rsid w:val="008177B6"/>
    <w:rsid w:val="00820053"/>
    <w:rsid w:val="00821FA2"/>
    <w:rsid w:val="008228EE"/>
    <w:rsid w:val="008229F8"/>
    <w:rsid w:val="00824B97"/>
    <w:rsid w:val="008251D3"/>
    <w:rsid w:val="008271B8"/>
    <w:rsid w:val="00827302"/>
    <w:rsid w:val="00827797"/>
    <w:rsid w:val="008300FA"/>
    <w:rsid w:val="00830D0E"/>
    <w:rsid w:val="0083290B"/>
    <w:rsid w:val="0083393E"/>
    <w:rsid w:val="00833B01"/>
    <w:rsid w:val="008344D4"/>
    <w:rsid w:val="00835143"/>
    <w:rsid w:val="0083550D"/>
    <w:rsid w:val="0083583A"/>
    <w:rsid w:val="00836F6A"/>
    <w:rsid w:val="00837ED4"/>
    <w:rsid w:val="00837F8E"/>
    <w:rsid w:val="0084072A"/>
    <w:rsid w:val="00841F03"/>
    <w:rsid w:val="00842393"/>
    <w:rsid w:val="00842581"/>
    <w:rsid w:val="00842D8F"/>
    <w:rsid w:val="00844047"/>
    <w:rsid w:val="00845094"/>
    <w:rsid w:val="008456F0"/>
    <w:rsid w:val="008460B0"/>
    <w:rsid w:val="00846E5C"/>
    <w:rsid w:val="00851325"/>
    <w:rsid w:val="008518B3"/>
    <w:rsid w:val="00851D45"/>
    <w:rsid w:val="0085212C"/>
    <w:rsid w:val="00852321"/>
    <w:rsid w:val="008528C3"/>
    <w:rsid w:val="00854215"/>
    <w:rsid w:val="00854C48"/>
    <w:rsid w:val="00854E35"/>
    <w:rsid w:val="00856037"/>
    <w:rsid w:val="008569B2"/>
    <w:rsid w:val="008602DE"/>
    <w:rsid w:val="00860A07"/>
    <w:rsid w:val="00860FF4"/>
    <w:rsid w:val="0086137B"/>
    <w:rsid w:val="008639CF"/>
    <w:rsid w:val="0086457E"/>
    <w:rsid w:val="00864F9E"/>
    <w:rsid w:val="00866693"/>
    <w:rsid w:val="00870252"/>
    <w:rsid w:val="00871BBA"/>
    <w:rsid w:val="00871CB3"/>
    <w:rsid w:val="00872156"/>
    <w:rsid w:val="008723AD"/>
    <w:rsid w:val="008758FD"/>
    <w:rsid w:val="00875A14"/>
    <w:rsid w:val="00876097"/>
    <w:rsid w:val="0087674C"/>
    <w:rsid w:val="00876E2E"/>
    <w:rsid w:val="008777F1"/>
    <w:rsid w:val="008812C7"/>
    <w:rsid w:val="0088240A"/>
    <w:rsid w:val="008828B5"/>
    <w:rsid w:val="0088334A"/>
    <w:rsid w:val="00883EAD"/>
    <w:rsid w:val="00885727"/>
    <w:rsid w:val="008866A3"/>
    <w:rsid w:val="0088788A"/>
    <w:rsid w:val="008879B4"/>
    <w:rsid w:val="00887E77"/>
    <w:rsid w:val="008900AA"/>
    <w:rsid w:val="008904B6"/>
    <w:rsid w:val="00890A1D"/>
    <w:rsid w:val="00891192"/>
    <w:rsid w:val="00891813"/>
    <w:rsid w:val="0089419A"/>
    <w:rsid w:val="008941AA"/>
    <w:rsid w:val="00894A90"/>
    <w:rsid w:val="0089520E"/>
    <w:rsid w:val="00896019"/>
    <w:rsid w:val="00896087"/>
    <w:rsid w:val="008A2C6A"/>
    <w:rsid w:val="008A34E0"/>
    <w:rsid w:val="008A3ECF"/>
    <w:rsid w:val="008A4179"/>
    <w:rsid w:val="008A5B72"/>
    <w:rsid w:val="008A5CEB"/>
    <w:rsid w:val="008A6D2E"/>
    <w:rsid w:val="008A7B37"/>
    <w:rsid w:val="008A7C4D"/>
    <w:rsid w:val="008B0E5A"/>
    <w:rsid w:val="008B3510"/>
    <w:rsid w:val="008B4789"/>
    <w:rsid w:val="008B54B0"/>
    <w:rsid w:val="008B5988"/>
    <w:rsid w:val="008B5AC3"/>
    <w:rsid w:val="008B5CA4"/>
    <w:rsid w:val="008B600F"/>
    <w:rsid w:val="008B6423"/>
    <w:rsid w:val="008B762B"/>
    <w:rsid w:val="008C200F"/>
    <w:rsid w:val="008C44C9"/>
    <w:rsid w:val="008C4F30"/>
    <w:rsid w:val="008C5FE9"/>
    <w:rsid w:val="008C634A"/>
    <w:rsid w:val="008D082F"/>
    <w:rsid w:val="008D08D0"/>
    <w:rsid w:val="008D0B8E"/>
    <w:rsid w:val="008D1176"/>
    <w:rsid w:val="008D1683"/>
    <w:rsid w:val="008D2469"/>
    <w:rsid w:val="008D2896"/>
    <w:rsid w:val="008D2AC9"/>
    <w:rsid w:val="008D4112"/>
    <w:rsid w:val="008D7F05"/>
    <w:rsid w:val="008E1AA9"/>
    <w:rsid w:val="008E337A"/>
    <w:rsid w:val="008E58EF"/>
    <w:rsid w:val="008E7B6E"/>
    <w:rsid w:val="008F04C6"/>
    <w:rsid w:val="008F0C6A"/>
    <w:rsid w:val="008F171E"/>
    <w:rsid w:val="008F30BE"/>
    <w:rsid w:val="008F348E"/>
    <w:rsid w:val="008F34B2"/>
    <w:rsid w:val="008F4235"/>
    <w:rsid w:val="008F4253"/>
    <w:rsid w:val="008F4D6C"/>
    <w:rsid w:val="008F5094"/>
    <w:rsid w:val="008F519F"/>
    <w:rsid w:val="008F5D20"/>
    <w:rsid w:val="008F62DF"/>
    <w:rsid w:val="008F637A"/>
    <w:rsid w:val="008F70BD"/>
    <w:rsid w:val="008F7981"/>
    <w:rsid w:val="008F7C10"/>
    <w:rsid w:val="009015CB"/>
    <w:rsid w:val="00901758"/>
    <w:rsid w:val="00904209"/>
    <w:rsid w:val="00904216"/>
    <w:rsid w:val="0090466E"/>
    <w:rsid w:val="0090469D"/>
    <w:rsid w:val="00905C9B"/>
    <w:rsid w:val="00906A0F"/>
    <w:rsid w:val="00906E45"/>
    <w:rsid w:val="009071BB"/>
    <w:rsid w:val="009103F0"/>
    <w:rsid w:val="00910A72"/>
    <w:rsid w:val="00910C4F"/>
    <w:rsid w:val="009110FD"/>
    <w:rsid w:val="0091167C"/>
    <w:rsid w:val="00911BCA"/>
    <w:rsid w:val="0091282C"/>
    <w:rsid w:val="00913688"/>
    <w:rsid w:val="00914714"/>
    <w:rsid w:val="0091485C"/>
    <w:rsid w:val="00915A8D"/>
    <w:rsid w:val="009160A8"/>
    <w:rsid w:val="0091648E"/>
    <w:rsid w:val="00916FB9"/>
    <w:rsid w:val="009177D6"/>
    <w:rsid w:val="009178D1"/>
    <w:rsid w:val="009223DA"/>
    <w:rsid w:val="0092253A"/>
    <w:rsid w:val="009227C6"/>
    <w:rsid w:val="00922E75"/>
    <w:rsid w:val="009234D7"/>
    <w:rsid w:val="0092401F"/>
    <w:rsid w:val="00925143"/>
    <w:rsid w:val="0092745C"/>
    <w:rsid w:val="00930E92"/>
    <w:rsid w:val="00933833"/>
    <w:rsid w:val="00933C2A"/>
    <w:rsid w:val="00934CBF"/>
    <w:rsid w:val="00934E79"/>
    <w:rsid w:val="00935231"/>
    <w:rsid w:val="00935977"/>
    <w:rsid w:val="00935CD6"/>
    <w:rsid w:val="00935D70"/>
    <w:rsid w:val="00936F5F"/>
    <w:rsid w:val="009371B5"/>
    <w:rsid w:val="0094034F"/>
    <w:rsid w:val="00941421"/>
    <w:rsid w:val="00943034"/>
    <w:rsid w:val="0094303D"/>
    <w:rsid w:val="00943E6D"/>
    <w:rsid w:val="009446C5"/>
    <w:rsid w:val="00944A59"/>
    <w:rsid w:val="00945448"/>
    <w:rsid w:val="0094766C"/>
    <w:rsid w:val="009477C6"/>
    <w:rsid w:val="0095054A"/>
    <w:rsid w:val="009514F3"/>
    <w:rsid w:val="00952362"/>
    <w:rsid w:val="00952DA3"/>
    <w:rsid w:val="0095428F"/>
    <w:rsid w:val="00955D4B"/>
    <w:rsid w:val="0095683B"/>
    <w:rsid w:val="009572D4"/>
    <w:rsid w:val="009576D7"/>
    <w:rsid w:val="00957F22"/>
    <w:rsid w:val="00957FE5"/>
    <w:rsid w:val="00960356"/>
    <w:rsid w:val="00960B8F"/>
    <w:rsid w:val="00961432"/>
    <w:rsid w:val="00962BE6"/>
    <w:rsid w:val="009648D4"/>
    <w:rsid w:val="009669C8"/>
    <w:rsid w:val="009669D1"/>
    <w:rsid w:val="00966B7F"/>
    <w:rsid w:val="00967009"/>
    <w:rsid w:val="00967B2C"/>
    <w:rsid w:val="00967D1F"/>
    <w:rsid w:val="00967EAF"/>
    <w:rsid w:val="0097039E"/>
    <w:rsid w:val="009706EE"/>
    <w:rsid w:val="00973A0E"/>
    <w:rsid w:val="0097491B"/>
    <w:rsid w:val="00974CBB"/>
    <w:rsid w:val="00974D1F"/>
    <w:rsid w:val="0097583C"/>
    <w:rsid w:val="00977775"/>
    <w:rsid w:val="00977C6E"/>
    <w:rsid w:val="00977CF4"/>
    <w:rsid w:val="00977EE2"/>
    <w:rsid w:val="00980492"/>
    <w:rsid w:val="0098059B"/>
    <w:rsid w:val="009819D7"/>
    <w:rsid w:val="00981DB6"/>
    <w:rsid w:val="00982217"/>
    <w:rsid w:val="00982E21"/>
    <w:rsid w:val="009838E2"/>
    <w:rsid w:val="0098401F"/>
    <w:rsid w:val="00985899"/>
    <w:rsid w:val="00985941"/>
    <w:rsid w:val="00985AE5"/>
    <w:rsid w:val="009870D6"/>
    <w:rsid w:val="0099243F"/>
    <w:rsid w:val="009935CB"/>
    <w:rsid w:val="00993E54"/>
    <w:rsid w:val="00993FA4"/>
    <w:rsid w:val="009940EE"/>
    <w:rsid w:val="00994ACA"/>
    <w:rsid w:val="00994B14"/>
    <w:rsid w:val="0099586C"/>
    <w:rsid w:val="00996720"/>
    <w:rsid w:val="00996BD3"/>
    <w:rsid w:val="009A05E8"/>
    <w:rsid w:val="009A07AF"/>
    <w:rsid w:val="009A13B5"/>
    <w:rsid w:val="009A3036"/>
    <w:rsid w:val="009A38C1"/>
    <w:rsid w:val="009A46EE"/>
    <w:rsid w:val="009A65B7"/>
    <w:rsid w:val="009A69F2"/>
    <w:rsid w:val="009A7EA8"/>
    <w:rsid w:val="009B04E8"/>
    <w:rsid w:val="009B096F"/>
    <w:rsid w:val="009B0CA1"/>
    <w:rsid w:val="009B31AF"/>
    <w:rsid w:val="009B35B8"/>
    <w:rsid w:val="009B3F55"/>
    <w:rsid w:val="009B4A10"/>
    <w:rsid w:val="009B6496"/>
    <w:rsid w:val="009B6A06"/>
    <w:rsid w:val="009B6FF9"/>
    <w:rsid w:val="009B7248"/>
    <w:rsid w:val="009B749B"/>
    <w:rsid w:val="009C0511"/>
    <w:rsid w:val="009C29E7"/>
    <w:rsid w:val="009C2A55"/>
    <w:rsid w:val="009C2F8B"/>
    <w:rsid w:val="009C3020"/>
    <w:rsid w:val="009C413B"/>
    <w:rsid w:val="009C42CC"/>
    <w:rsid w:val="009C4390"/>
    <w:rsid w:val="009C4EFA"/>
    <w:rsid w:val="009C59B9"/>
    <w:rsid w:val="009C6A26"/>
    <w:rsid w:val="009C6B62"/>
    <w:rsid w:val="009C7439"/>
    <w:rsid w:val="009D01AC"/>
    <w:rsid w:val="009D0580"/>
    <w:rsid w:val="009D0D8C"/>
    <w:rsid w:val="009D19F5"/>
    <w:rsid w:val="009D322B"/>
    <w:rsid w:val="009D487B"/>
    <w:rsid w:val="009D54FB"/>
    <w:rsid w:val="009D768A"/>
    <w:rsid w:val="009D7E4F"/>
    <w:rsid w:val="009D7F4A"/>
    <w:rsid w:val="009E01C7"/>
    <w:rsid w:val="009E16E6"/>
    <w:rsid w:val="009E1E3C"/>
    <w:rsid w:val="009E44F2"/>
    <w:rsid w:val="009E4BA6"/>
    <w:rsid w:val="009E59ED"/>
    <w:rsid w:val="009E5F72"/>
    <w:rsid w:val="009F33CD"/>
    <w:rsid w:val="009F35BD"/>
    <w:rsid w:val="009F3A32"/>
    <w:rsid w:val="009F3DCA"/>
    <w:rsid w:val="009F46AF"/>
    <w:rsid w:val="009F4F23"/>
    <w:rsid w:val="009F51A4"/>
    <w:rsid w:val="009F602F"/>
    <w:rsid w:val="009F6EFD"/>
    <w:rsid w:val="00A00DD6"/>
    <w:rsid w:val="00A00EEF"/>
    <w:rsid w:val="00A01826"/>
    <w:rsid w:val="00A02713"/>
    <w:rsid w:val="00A031BE"/>
    <w:rsid w:val="00A042EA"/>
    <w:rsid w:val="00A05314"/>
    <w:rsid w:val="00A05397"/>
    <w:rsid w:val="00A06993"/>
    <w:rsid w:val="00A06FC4"/>
    <w:rsid w:val="00A06FD0"/>
    <w:rsid w:val="00A075F6"/>
    <w:rsid w:val="00A10847"/>
    <w:rsid w:val="00A11037"/>
    <w:rsid w:val="00A1114A"/>
    <w:rsid w:val="00A11DF6"/>
    <w:rsid w:val="00A12553"/>
    <w:rsid w:val="00A13A59"/>
    <w:rsid w:val="00A140DE"/>
    <w:rsid w:val="00A142DB"/>
    <w:rsid w:val="00A152B2"/>
    <w:rsid w:val="00A2003D"/>
    <w:rsid w:val="00A21655"/>
    <w:rsid w:val="00A2184C"/>
    <w:rsid w:val="00A2260C"/>
    <w:rsid w:val="00A229EB"/>
    <w:rsid w:val="00A22E14"/>
    <w:rsid w:val="00A23093"/>
    <w:rsid w:val="00A2372E"/>
    <w:rsid w:val="00A24FF4"/>
    <w:rsid w:val="00A25C12"/>
    <w:rsid w:val="00A25CB1"/>
    <w:rsid w:val="00A2662C"/>
    <w:rsid w:val="00A26B04"/>
    <w:rsid w:val="00A27DCD"/>
    <w:rsid w:val="00A303D3"/>
    <w:rsid w:val="00A31F60"/>
    <w:rsid w:val="00A32959"/>
    <w:rsid w:val="00A34FC6"/>
    <w:rsid w:val="00A35B7A"/>
    <w:rsid w:val="00A367C9"/>
    <w:rsid w:val="00A3725A"/>
    <w:rsid w:val="00A3787C"/>
    <w:rsid w:val="00A379F7"/>
    <w:rsid w:val="00A37F78"/>
    <w:rsid w:val="00A41F78"/>
    <w:rsid w:val="00A437B2"/>
    <w:rsid w:val="00A457BE"/>
    <w:rsid w:val="00A462B9"/>
    <w:rsid w:val="00A463BF"/>
    <w:rsid w:val="00A46BBD"/>
    <w:rsid w:val="00A46C1C"/>
    <w:rsid w:val="00A4751A"/>
    <w:rsid w:val="00A50045"/>
    <w:rsid w:val="00A50DD9"/>
    <w:rsid w:val="00A527F6"/>
    <w:rsid w:val="00A55EB2"/>
    <w:rsid w:val="00A57F95"/>
    <w:rsid w:val="00A61AE3"/>
    <w:rsid w:val="00A62BD8"/>
    <w:rsid w:val="00A63319"/>
    <w:rsid w:val="00A634C3"/>
    <w:rsid w:val="00A64773"/>
    <w:rsid w:val="00A64D08"/>
    <w:rsid w:val="00A64D95"/>
    <w:rsid w:val="00A65555"/>
    <w:rsid w:val="00A65561"/>
    <w:rsid w:val="00A65920"/>
    <w:rsid w:val="00A661A3"/>
    <w:rsid w:val="00A66353"/>
    <w:rsid w:val="00A70408"/>
    <w:rsid w:val="00A70BEE"/>
    <w:rsid w:val="00A711DC"/>
    <w:rsid w:val="00A7178B"/>
    <w:rsid w:val="00A720BE"/>
    <w:rsid w:val="00A72A41"/>
    <w:rsid w:val="00A72EC1"/>
    <w:rsid w:val="00A7380B"/>
    <w:rsid w:val="00A7392F"/>
    <w:rsid w:val="00A7424E"/>
    <w:rsid w:val="00A77B61"/>
    <w:rsid w:val="00A802F3"/>
    <w:rsid w:val="00A80A55"/>
    <w:rsid w:val="00A8121F"/>
    <w:rsid w:val="00A8187B"/>
    <w:rsid w:val="00A81988"/>
    <w:rsid w:val="00A820FD"/>
    <w:rsid w:val="00A8241C"/>
    <w:rsid w:val="00A82534"/>
    <w:rsid w:val="00A825A0"/>
    <w:rsid w:val="00A83076"/>
    <w:rsid w:val="00A83801"/>
    <w:rsid w:val="00A838AF"/>
    <w:rsid w:val="00A841EC"/>
    <w:rsid w:val="00A84386"/>
    <w:rsid w:val="00A84C59"/>
    <w:rsid w:val="00A854A9"/>
    <w:rsid w:val="00A879A6"/>
    <w:rsid w:val="00A87AC3"/>
    <w:rsid w:val="00A9006F"/>
    <w:rsid w:val="00A9116D"/>
    <w:rsid w:val="00A91C7E"/>
    <w:rsid w:val="00A934A1"/>
    <w:rsid w:val="00A934EE"/>
    <w:rsid w:val="00A939DA"/>
    <w:rsid w:val="00A939DF"/>
    <w:rsid w:val="00A93B09"/>
    <w:rsid w:val="00A93BA3"/>
    <w:rsid w:val="00A94F34"/>
    <w:rsid w:val="00A953FA"/>
    <w:rsid w:val="00A964C4"/>
    <w:rsid w:val="00A9650A"/>
    <w:rsid w:val="00A96E9C"/>
    <w:rsid w:val="00A96EFD"/>
    <w:rsid w:val="00A97593"/>
    <w:rsid w:val="00A977D4"/>
    <w:rsid w:val="00A97EBC"/>
    <w:rsid w:val="00AA094C"/>
    <w:rsid w:val="00AA0E8C"/>
    <w:rsid w:val="00AA25CD"/>
    <w:rsid w:val="00AA5449"/>
    <w:rsid w:val="00AA65CC"/>
    <w:rsid w:val="00AB1B05"/>
    <w:rsid w:val="00AB3402"/>
    <w:rsid w:val="00AB3C51"/>
    <w:rsid w:val="00AB41CA"/>
    <w:rsid w:val="00AB5C06"/>
    <w:rsid w:val="00AB5D0B"/>
    <w:rsid w:val="00AB5D72"/>
    <w:rsid w:val="00AB60C7"/>
    <w:rsid w:val="00AB667D"/>
    <w:rsid w:val="00AB747C"/>
    <w:rsid w:val="00AB7F3F"/>
    <w:rsid w:val="00AC0965"/>
    <w:rsid w:val="00AC1854"/>
    <w:rsid w:val="00AC21B7"/>
    <w:rsid w:val="00AC2312"/>
    <w:rsid w:val="00AC3220"/>
    <w:rsid w:val="00AC34A7"/>
    <w:rsid w:val="00AC418A"/>
    <w:rsid w:val="00AC4242"/>
    <w:rsid w:val="00AC50EA"/>
    <w:rsid w:val="00AC54F8"/>
    <w:rsid w:val="00AC6ED1"/>
    <w:rsid w:val="00AC7F3D"/>
    <w:rsid w:val="00AD0B07"/>
    <w:rsid w:val="00AD0C20"/>
    <w:rsid w:val="00AD100F"/>
    <w:rsid w:val="00AD2B50"/>
    <w:rsid w:val="00AD329D"/>
    <w:rsid w:val="00AD3D6E"/>
    <w:rsid w:val="00AD4DE0"/>
    <w:rsid w:val="00AD4EC8"/>
    <w:rsid w:val="00AD5586"/>
    <w:rsid w:val="00AD63D1"/>
    <w:rsid w:val="00AD6497"/>
    <w:rsid w:val="00AD72C2"/>
    <w:rsid w:val="00AE0C09"/>
    <w:rsid w:val="00AE1531"/>
    <w:rsid w:val="00AE1A09"/>
    <w:rsid w:val="00AE236C"/>
    <w:rsid w:val="00AE2465"/>
    <w:rsid w:val="00AE44D1"/>
    <w:rsid w:val="00AE57BE"/>
    <w:rsid w:val="00AE6392"/>
    <w:rsid w:val="00AE66C9"/>
    <w:rsid w:val="00AE74F7"/>
    <w:rsid w:val="00AE7747"/>
    <w:rsid w:val="00AE77BD"/>
    <w:rsid w:val="00AE7A6D"/>
    <w:rsid w:val="00AF0F7B"/>
    <w:rsid w:val="00AF1F23"/>
    <w:rsid w:val="00AF26A4"/>
    <w:rsid w:val="00AF3251"/>
    <w:rsid w:val="00AF44E4"/>
    <w:rsid w:val="00AF4BEA"/>
    <w:rsid w:val="00AF58B3"/>
    <w:rsid w:val="00AF58DE"/>
    <w:rsid w:val="00AF5CA1"/>
    <w:rsid w:val="00AF7196"/>
    <w:rsid w:val="00AF7295"/>
    <w:rsid w:val="00B002CF"/>
    <w:rsid w:val="00B008CA"/>
    <w:rsid w:val="00B01BB8"/>
    <w:rsid w:val="00B021BC"/>
    <w:rsid w:val="00B0235C"/>
    <w:rsid w:val="00B0244B"/>
    <w:rsid w:val="00B038F9"/>
    <w:rsid w:val="00B03BCB"/>
    <w:rsid w:val="00B04B31"/>
    <w:rsid w:val="00B04E86"/>
    <w:rsid w:val="00B04F86"/>
    <w:rsid w:val="00B05407"/>
    <w:rsid w:val="00B077C3"/>
    <w:rsid w:val="00B10715"/>
    <w:rsid w:val="00B10C8C"/>
    <w:rsid w:val="00B10CE9"/>
    <w:rsid w:val="00B11147"/>
    <w:rsid w:val="00B11270"/>
    <w:rsid w:val="00B12874"/>
    <w:rsid w:val="00B1386E"/>
    <w:rsid w:val="00B140AC"/>
    <w:rsid w:val="00B16FBE"/>
    <w:rsid w:val="00B17591"/>
    <w:rsid w:val="00B17684"/>
    <w:rsid w:val="00B179AA"/>
    <w:rsid w:val="00B17FC5"/>
    <w:rsid w:val="00B202B1"/>
    <w:rsid w:val="00B2074B"/>
    <w:rsid w:val="00B208E0"/>
    <w:rsid w:val="00B21E22"/>
    <w:rsid w:val="00B2502A"/>
    <w:rsid w:val="00B257D2"/>
    <w:rsid w:val="00B270A8"/>
    <w:rsid w:val="00B30003"/>
    <w:rsid w:val="00B30800"/>
    <w:rsid w:val="00B310F5"/>
    <w:rsid w:val="00B31A66"/>
    <w:rsid w:val="00B32A4B"/>
    <w:rsid w:val="00B3356A"/>
    <w:rsid w:val="00B34824"/>
    <w:rsid w:val="00B35056"/>
    <w:rsid w:val="00B351D2"/>
    <w:rsid w:val="00B35CA3"/>
    <w:rsid w:val="00B36823"/>
    <w:rsid w:val="00B375AA"/>
    <w:rsid w:val="00B37CED"/>
    <w:rsid w:val="00B410E7"/>
    <w:rsid w:val="00B41609"/>
    <w:rsid w:val="00B42B0E"/>
    <w:rsid w:val="00B44C97"/>
    <w:rsid w:val="00B45909"/>
    <w:rsid w:val="00B4594D"/>
    <w:rsid w:val="00B47204"/>
    <w:rsid w:val="00B47C8C"/>
    <w:rsid w:val="00B51338"/>
    <w:rsid w:val="00B5189E"/>
    <w:rsid w:val="00B51FC8"/>
    <w:rsid w:val="00B51FE2"/>
    <w:rsid w:val="00B525AE"/>
    <w:rsid w:val="00B53826"/>
    <w:rsid w:val="00B54DA5"/>
    <w:rsid w:val="00B555A3"/>
    <w:rsid w:val="00B55F75"/>
    <w:rsid w:val="00B56CAB"/>
    <w:rsid w:val="00B577A9"/>
    <w:rsid w:val="00B64738"/>
    <w:rsid w:val="00B64A3B"/>
    <w:rsid w:val="00B663FD"/>
    <w:rsid w:val="00B669CA"/>
    <w:rsid w:val="00B6706A"/>
    <w:rsid w:val="00B71425"/>
    <w:rsid w:val="00B715F2"/>
    <w:rsid w:val="00B71827"/>
    <w:rsid w:val="00B71DBE"/>
    <w:rsid w:val="00B72566"/>
    <w:rsid w:val="00B730C9"/>
    <w:rsid w:val="00B741E7"/>
    <w:rsid w:val="00B744EC"/>
    <w:rsid w:val="00B75737"/>
    <w:rsid w:val="00B75B73"/>
    <w:rsid w:val="00B76D3A"/>
    <w:rsid w:val="00B80A79"/>
    <w:rsid w:val="00B81E1A"/>
    <w:rsid w:val="00B82913"/>
    <w:rsid w:val="00B84171"/>
    <w:rsid w:val="00B843B5"/>
    <w:rsid w:val="00B85637"/>
    <w:rsid w:val="00B86798"/>
    <w:rsid w:val="00B86D31"/>
    <w:rsid w:val="00B87079"/>
    <w:rsid w:val="00B87BFC"/>
    <w:rsid w:val="00B909EF"/>
    <w:rsid w:val="00B91246"/>
    <w:rsid w:val="00B92395"/>
    <w:rsid w:val="00B9255A"/>
    <w:rsid w:val="00B92E15"/>
    <w:rsid w:val="00B9343B"/>
    <w:rsid w:val="00B94AE8"/>
    <w:rsid w:val="00B95E12"/>
    <w:rsid w:val="00B9673E"/>
    <w:rsid w:val="00B97FA3"/>
    <w:rsid w:val="00BA01A6"/>
    <w:rsid w:val="00BA149A"/>
    <w:rsid w:val="00BA2410"/>
    <w:rsid w:val="00BA270B"/>
    <w:rsid w:val="00BA2DDC"/>
    <w:rsid w:val="00BA40BB"/>
    <w:rsid w:val="00BA4923"/>
    <w:rsid w:val="00BA5EA1"/>
    <w:rsid w:val="00BA68FD"/>
    <w:rsid w:val="00BA6BF3"/>
    <w:rsid w:val="00BA7034"/>
    <w:rsid w:val="00BA7A1D"/>
    <w:rsid w:val="00BB0978"/>
    <w:rsid w:val="00BB1237"/>
    <w:rsid w:val="00BB1F50"/>
    <w:rsid w:val="00BB29AC"/>
    <w:rsid w:val="00BB30E1"/>
    <w:rsid w:val="00BB36FD"/>
    <w:rsid w:val="00BB41C3"/>
    <w:rsid w:val="00BB4363"/>
    <w:rsid w:val="00BB4EFB"/>
    <w:rsid w:val="00BB6959"/>
    <w:rsid w:val="00BB7030"/>
    <w:rsid w:val="00BB7E9F"/>
    <w:rsid w:val="00BC1FD9"/>
    <w:rsid w:val="00BC3626"/>
    <w:rsid w:val="00BC383C"/>
    <w:rsid w:val="00BC4530"/>
    <w:rsid w:val="00BC54F7"/>
    <w:rsid w:val="00BC6755"/>
    <w:rsid w:val="00BC6FBE"/>
    <w:rsid w:val="00BC705A"/>
    <w:rsid w:val="00BC7F4D"/>
    <w:rsid w:val="00BD1CAE"/>
    <w:rsid w:val="00BD25FE"/>
    <w:rsid w:val="00BD27C4"/>
    <w:rsid w:val="00BD2945"/>
    <w:rsid w:val="00BD30C8"/>
    <w:rsid w:val="00BD3420"/>
    <w:rsid w:val="00BD5275"/>
    <w:rsid w:val="00BD6567"/>
    <w:rsid w:val="00BD7D30"/>
    <w:rsid w:val="00BE0C20"/>
    <w:rsid w:val="00BE108E"/>
    <w:rsid w:val="00BE1583"/>
    <w:rsid w:val="00BE175D"/>
    <w:rsid w:val="00BE2B7E"/>
    <w:rsid w:val="00BE319E"/>
    <w:rsid w:val="00BE399F"/>
    <w:rsid w:val="00BE4926"/>
    <w:rsid w:val="00BE5656"/>
    <w:rsid w:val="00BF0B02"/>
    <w:rsid w:val="00BF3466"/>
    <w:rsid w:val="00BF3B8E"/>
    <w:rsid w:val="00BF4192"/>
    <w:rsid w:val="00BF4824"/>
    <w:rsid w:val="00BF50F8"/>
    <w:rsid w:val="00BF58C9"/>
    <w:rsid w:val="00BF692E"/>
    <w:rsid w:val="00C002CE"/>
    <w:rsid w:val="00C029D7"/>
    <w:rsid w:val="00C02EA2"/>
    <w:rsid w:val="00C04946"/>
    <w:rsid w:val="00C04DBE"/>
    <w:rsid w:val="00C05E17"/>
    <w:rsid w:val="00C06357"/>
    <w:rsid w:val="00C12F6B"/>
    <w:rsid w:val="00C131F4"/>
    <w:rsid w:val="00C141B0"/>
    <w:rsid w:val="00C15223"/>
    <w:rsid w:val="00C1746C"/>
    <w:rsid w:val="00C17A77"/>
    <w:rsid w:val="00C201EA"/>
    <w:rsid w:val="00C2030A"/>
    <w:rsid w:val="00C20365"/>
    <w:rsid w:val="00C207A8"/>
    <w:rsid w:val="00C20CC2"/>
    <w:rsid w:val="00C21396"/>
    <w:rsid w:val="00C220CA"/>
    <w:rsid w:val="00C232DD"/>
    <w:rsid w:val="00C24224"/>
    <w:rsid w:val="00C248CB"/>
    <w:rsid w:val="00C24B39"/>
    <w:rsid w:val="00C26B48"/>
    <w:rsid w:val="00C278FA"/>
    <w:rsid w:val="00C3113E"/>
    <w:rsid w:val="00C322FF"/>
    <w:rsid w:val="00C32416"/>
    <w:rsid w:val="00C32862"/>
    <w:rsid w:val="00C3543A"/>
    <w:rsid w:val="00C36B01"/>
    <w:rsid w:val="00C372D2"/>
    <w:rsid w:val="00C378AF"/>
    <w:rsid w:val="00C37BEB"/>
    <w:rsid w:val="00C405C7"/>
    <w:rsid w:val="00C40F4D"/>
    <w:rsid w:val="00C41F55"/>
    <w:rsid w:val="00C42581"/>
    <w:rsid w:val="00C42FF4"/>
    <w:rsid w:val="00C43FF8"/>
    <w:rsid w:val="00C4456F"/>
    <w:rsid w:val="00C44761"/>
    <w:rsid w:val="00C45CDE"/>
    <w:rsid w:val="00C45F5D"/>
    <w:rsid w:val="00C46C42"/>
    <w:rsid w:val="00C47097"/>
    <w:rsid w:val="00C47B71"/>
    <w:rsid w:val="00C47FE5"/>
    <w:rsid w:val="00C50908"/>
    <w:rsid w:val="00C51302"/>
    <w:rsid w:val="00C52E79"/>
    <w:rsid w:val="00C53165"/>
    <w:rsid w:val="00C54B2A"/>
    <w:rsid w:val="00C56D0B"/>
    <w:rsid w:val="00C60CEA"/>
    <w:rsid w:val="00C60F1F"/>
    <w:rsid w:val="00C614EB"/>
    <w:rsid w:val="00C62654"/>
    <w:rsid w:val="00C634BA"/>
    <w:rsid w:val="00C6791D"/>
    <w:rsid w:val="00C67CE6"/>
    <w:rsid w:val="00C70977"/>
    <w:rsid w:val="00C71F4A"/>
    <w:rsid w:val="00C72425"/>
    <w:rsid w:val="00C72763"/>
    <w:rsid w:val="00C730E5"/>
    <w:rsid w:val="00C73ED2"/>
    <w:rsid w:val="00C73FC3"/>
    <w:rsid w:val="00C7483C"/>
    <w:rsid w:val="00C748E2"/>
    <w:rsid w:val="00C760B1"/>
    <w:rsid w:val="00C76718"/>
    <w:rsid w:val="00C76F75"/>
    <w:rsid w:val="00C77B51"/>
    <w:rsid w:val="00C803C4"/>
    <w:rsid w:val="00C84706"/>
    <w:rsid w:val="00C85EBA"/>
    <w:rsid w:val="00C877EE"/>
    <w:rsid w:val="00C87D75"/>
    <w:rsid w:val="00C90857"/>
    <w:rsid w:val="00C90959"/>
    <w:rsid w:val="00C9139D"/>
    <w:rsid w:val="00C918D4"/>
    <w:rsid w:val="00C923DD"/>
    <w:rsid w:val="00C92C8C"/>
    <w:rsid w:val="00C937DC"/>
    <w:rsid w:val="00C94918"/>
    <w:rsid w:val="00C94EF7"/>
    <w:rsid w:val="00C95454"/>
    <w:rsid w:val="00C971C3"/>
    <w:rsid w:val="00CA0163"/>
    <w:rsid w:val="00CA0557"/>
    <w:rsid w:val="00CA0AAA"/>
    <w:rsid w:val="00CA24B0"/>
    <w:rsid w:val="00CA3028"/>
    <w:rsid w:val="00CA42BF"/>
    <w:rsid w:val="00CA45D3"/>
    <w:rsid w:val="00CA5906"/>
    <w:rsid w:val="00CA6282"/>
    <w:rsid w:val="00CA682C"/>
    <w:rsid w:val="00CA7B68"/>
    <w:rsid w:val="00CB0275"/>
    <w:rsid w:val="00CB085C"/>
    <w:rsid w:val="00CB0A21"/>
    <w:rsid w:val="00CB0FDE"/>
    <w:rsid w:val="00CB1008"/>
    <w:rsid w:val="00CB191E"/>
    <w:rsid w:val="00CB1A45"/>
    <w:rsid w:val="00CB22C4"/>
    <w:rsid w:val="00CB3127"/>
    <w:rsid w:val="00CB3769"/>
    <w:rsid w:val="00CB45F4"/>
    <w:rsid w:val="00CB4993"/>
    <w:rsid w:val="00CB629C"/>
    <w:rsid w:val="00CB6530"/>
    <w:rsid w:val="00CB7503"/>
    <w:rsid w:val="00CB775B"/>
    <w:rsid w:val="00CC0891"/>
    <w:rsid w:val="00CC2453"/>
    <w:rsid w:val="00CC34D5"/>
    <w:rsid w:val="00CC36CF"/>
    <w:rsid w:val="00CC4A93"/>
    <w:rsid w:val="00CC4CFC"/>
    <w:rsid w:val="00CC5D0A"/>
    <w:rsid w:val="00CC676A"/>
    <w:rsid w:val="00CC7ACE"/>
    <w:rsid w:val="00CD0FA6"/>
    <w:rsid w:val="00CD1323"/>
    <w:rsid w:val="00CD1D3F"/>
    <w:rsid w:val="00CD2D42"/>
    <w:rsid w:val="00CD3C0E"/>
    <w:rsid w:val="00CD44B6"/>
    <w:rsid w:val="00CD49C6"/>
    <w:rsid w:val="00CD6CD2"/>
    <w:rsid w:val="00CE0B26"/>
    <w:rsid w:val="00CE1239"/>
    <w:rsid w:val="00CE12F1"/>
    <w:rsid w:val="00CE1D21"/>
    <w:rsid w:val="00CE3A11"/>
    <w:rsid w:val="00CE3B1F"/>
    <w:rsid w:val="00CE3EC9"/>
    <w:rsid w:val="00CE41D3"/>
    <w:rsid w:val="00CF3F10"/>
    <w:rsid w:val="00CF405A"/>
    <w:rsid w:val="00CF4B1B"/>
    <w:rsid w:val="00CF65FC"/>
    <w:rsid w:val="00CF699A"/>
    <w:rsid w:val="00CF714F"/>
    <w:rsid w:val="00CF73DC"/>
    <w:rsid w:val="00CF755F"/>
    <w:rsid w:val="00D01291"/>
    <w:rsid w:val="00D02AD2"/>
    <w:rsid w:val="00D02B96"/>
    <w:rsid w:val="00D02E8D"/>
    <w:rsid w:val="00D03188"/>
    <w:rsid w:val="00D0478A"/>
    <w:rsid w:val="00D063B2"/>
    <w:rsid w:val="00D11460"/>
    <w:rsid w:val="00D1163D"/>
    <w:rsid w:val="00D12114"/>
    <w:rsid w:val="00D13153"/>
    <w:rsid w:val="00D1387E"/>
    <w:rsid w:val="00D13CBC"/>
    <w:rsid w:val="00D14082"/>
    <w:rsid w:val="00D15516"/>
    <w:rsid w:val="00D16064"/>
    <w:rsid w:val="00D16569"/>
    <w:rsid w:val="00D165CD"/>
    <w:rsid w:val="00D16952"/>
    <w:rsid w:val="00D1761A"/>
    <w:rsid w:val="00D20328"/>
    <w:rsid w:val="00D20E0A"/>
    <w:rsid w:val="00D21CC0"/>
    <w:rsid w:val="00D22713"/>
    <w:rsid w:val="00D2551E"/>
    <w:rsid w:val="00D257A7"/>
    <w:rsid w:val="00D270C4"/>
    <w:rsid w:val="00D27FF8"/>
    <w:rsid w:val="00D30A17"/>
    <w:rsid w:val="00D31EB0"/>
    <w:rsid w:val="00D32140"/>
    <w:rsid w:val="00D323D6"/>
    <w:rsid w:val="00D3286C"/>
    <w:rsid w:val="00D345E2"/>
    <w:rsid w:val="00D346C2"/>
    <w:rsid w:val="00D34E9B"/>
    <w:rsid w:val="00D3604C"/>
    <w:rsid w:val="00D363DC"/>
    <w:rsid w:val="00D37BAA"/>
    <w:rsid w:val="00D400B0"/>
    <w:rsid w:val="00D40859"/>
    <w:rsid w:val="00D428F3"/>
    <w:rsid w:val="00D43569"/>
    <w:rsid w:val="00D46033"/>
    <w:rsid w:val="00D47064"/>
    <w:rsid w:val="00D47226"/>
    <w:rsid w:val="00D50C8F"/>
    <w:rsid w:val="00D51647"/>
    <w:rsid w:val="00D522AF"/>
    <w:rsid w:val="00D52DAE"/>
    <w:rsid w:val="00D5413B"/>
    <w:rsid w:val="00D54D72"/>
    <w:rsid w:val="00D552AC"/>
    <w:rsid w:val="00D5578E"/>
    <w:rsid w:val="00D5660B"/>
    <w:rsid w:val="00D573E0"/>
    <w:rsid w:val="00D600E8"/>
    <w:rsid w:val="00D604FD"/>
    <w:rsid w:val="00D6095E"/>
    <w:rsid w:val="00D60D6B"/>
    <w:rsid w:val="00D60D74"/>
    <w:rsid w:val="00D613D3"/>
    <w:rsid w:val="00D616F1"/>
    <w:rsid w:val="00D617C6"/>
    <w:rsid w:val="00D623DB"/>
    <w:rsid w:val="00D63A3C"/>
    <w:rsid w:val="00D63DC8"/>
    <w:rsid w:val="00D64E7E"/>
    <w:rsid w:val="00D653A2"/>
    <w:rsid w:val="00D65915"/>
    <w:rsid w:val="00D65E89"/>
    <w:rsid w:val="00D7142B"/>
    <w:rsid w:val="00D71A6B"/>
    <w:rsid w:val="00D720DC"/>
    <w:rsid w:val="00D721A8"/>
    <w:rsid w:val="00D72DE9"/>
    <w:rsid w:val="00D73A72"/>
    <w:rsid w:val="00D75E45"/>
    <w:rsid w:val="00D77947"/>
    <w:rsid w:val="00D8015D"/>
    <w:rsid w:val="00D818F8"/>
    <w:rsid w:val="00D825A1"/>
    <w:rsid w:val="00D84827"/>
    <w:rsid w:val="00D851D4"/>
    <w:rsid w:val="00D86B5A"/>
    <w:rsid w:val="00D876F1"/>
    <w:rsid w:val="00D877E9"/>
    <w:rsid w:val="00D91108"/>
    <w:rsid w:val="00D933BC"/>
    <w:rsid w:val="00D934A8"/>
    <w:rsid w:val="00D93C17"/>
    <w:rsid w:val="00D94223"/>
    <w:rsid w:val="00D94855"/>
    <w:rsid w:val="00D949F1"/>
    <w:rsid w:val="00D96030"/>
    <w:rsid w:val="00D9613E"/>
    <w:rsid w:val="00D96303"/>
    <w:rsid w:val="00DA2099"/>
    <w:rsid w:val="00DA236B"/>
    <w:rsid w:val="00DA2AF7"/>
    <w:rsid w:val="00DA2E94"/>
    <w:rsid w:val="00DA38D9"/>
    <w:rsid w:val="00DA3990"/>
    <w:rsid w:val="00DA3A33"/>
    <w:rsid w:val="00DA3A9A"/>
    <w:rsid w:val="00DA3DDB"/>
    <w:rsid w:val="00DA7253"/>
    <w:rsid w:val="00DA745C"/>
    <w:rsid w:val="00DA7CEE"/>
    <w:rsid w:val="00DA7F50"/>
    <w:rsid w:val="00DB0094"/>
    <w:rsid w:val="00DB3DF4"/>
    <w:rsid w:val="00DB4438"/>
    <w:rsid w:val="00DB59FC"/>
    <w:rsid w:val="00DB6FF4"/>
    <w:rsid w:val="00DB76AE"/>
    <w:rsid w:val="00DC05D1"/>
    <w:rsid w:val="00DC09C7"/>
    <w:rsid w:val="00DC211E"/>
    <w:rsid w:val="00DC2D02"/>
    <w:rsid w:val="00DC3574"/>
    <w:rsid w:val="00DC371A"/>
    <w:rsid w:val="00DC4D49"/>
    <w:rsid w:val="00DC510D"/>
    <w:rsid w:val="00DC6CB4"/>
    <w:rsid w:val="00DC76DE"/>
    <w:rsid w:val="00DC7EAA"/>
    <w:rsid w:val="00DD096C"/>
    <w:rsid w:val="00DD1016"/>
    <w:rsid w:val="00DD121B"/>
    <w:rsid w:val="00DD1768"/>
    <w:rsid w:val="00DD17E8"/>
    <w:rsid w:val="00DD1F5A"/>
    <w:rsid w:val="00DD28B0"/>
    <w:rsid w:val="00DD295D"/>
    <w:rsid w:val="00DD2C7F"/>
    <w:rsid w:val="00DD31F9"/>
    <w:rsid w:val="00DD41EC"/>
    <w:rsid w:val="00DD5D74"/>
    <w:rsid w:val="00DD6361"/>
    <w:rsid w:val="00DD6779"/>
    <w:rsid w:val="00DD6E8E"/>
    <w:rsid w:val="00DD731E"/>
    <w:rsid w:val="00DE0A87"/>
    <w:rsid w:val="00DE0DE8"/>
    <w:rsid w:val="00DE1C41"/>
    <w:rsid w:val="00DE1C74"/>
    <w:rsid w:val="00DE3E26"/>
    <w:rsid w:val="00DE52C4"/>
    <w:rsid w:val="00DE52E3"/>
    <w:rsid w:val="00DE5606"/>
    <w:rsid w:val="00DE622E"/>
    <w:rsid w:val="00DE6492"/>
    <w:rsid w:val="00DE6586"/>
    <w:rsid w:val="00DE6ADB"/>
    <w:rsid w:val="00DE7423"/>
    <w:rsid w:val="00DE785F"/>
    <w:rsid w:val="00DE7C12"/>
    <w:rsid w:val="00DF010A"/>
    <w:rsid w:val="00DF052E"/>
    <w:rsid w:val="00DF0535"/>
    <w:rsid w:val="00DF1CAB"/>
    <w:rsid w:val="00DF2CFD"/>
    <w:rsid w:val="00DF31BF"/>
    <w:rsid w:val="00DF3654"/>
    <w:rsid w:val="00DF5AED"/>
    <w:rsid w:val="00DF64F4"/>
    <w:rsid w:val="00DF6A0A"/>
    <w:rsid w:val="00E0252E"/>
    <w:rsid w:val="00E02C60"/>
    <w:rsid w:val="00E02F89"/>
    <w:rsid w:val="00E05115"/>
    <w:rsid w:val="00E05342"/>
    <w:rsid w:val="00E05537"/>
    <w:rsid w:val="00E0558C"/>
    <w:rsid w:val="00E0731C"/>
    <w:rsid w:val="00E0782A"/>
    <w:rsid w:val="00E07B6E"/>
    <w:rsid w:val="00E10FB7"/>
    <w:rsid w:val="00E127A6"/>
    <w:rsid w:val="00E13AA2"/>
    <w:rsid w:val="00E13C9C"/>
    <w:rsid w:val="00E149E5"/>
    <w:rsid w:val="00E14BEE"/>
    <w:rsid w:val="00E15349"/>
    <w:rsid w:val="00E16839"/>
    <w:rsid w:val="00E16DE6"/>
    <w:rsid w:val="00E215F0"/>
    <w:rsid w:val="00E23EB5"/>
    <w:rsid w:val="00E244A5"/>
    <w:rsid w:val="00E25E06"/>
    <w:rsid w:val="00E26765"/>
    <w:rsid w:val="00E27339"/>
    <w:rsid w:val="00E31A64"/>
    <w:rsid w:val="00E31DAC"/>
    <w:rsid w:val="00E33446"/>
    <w:rsid w:val="00E33CAF"/>
    <w:rsid w:val="00E34475"/>
    <w:rsid w:val="00E34531"/>
    <w:rsid w:val="00E34B24"/>
    <w:rsid w:val="00E35A19"/>
    <w:rsid w:val="00E35B38"/>
    <w:rsid w:val="00E35F7B"/>
    <w:rsid w:val="00E36F8B"/>
    <w:rsid w:val="00E3799B"/>
    <w:rsid w:val="00E40C42"/>
    <w:rsid w:val="00E41110"/>
    <w:rsid w:val="00E4140B"/>
    <w:rsid w:val="00E41D15"/>
    <w:rsid w:val="00E423AB"/>
    <w:rsid w:val="00E42579"/>
    <w:rsid w:val="00E42AA7"/>
    <w:rsid w:val="00E42FD2"/>
    <w:rsid w:val="00E4438A"/>
    <w:rsid w:val="00E451C2"/>
    <w:rsid w:val="00E46016"/>
    <w:rsid w:val="00E46EB8"/>
    <w:rsid w:val="00E50DA6"/>
    <w:rsid w:val="00E51D70"/>
    <w:rsid w:val="00E523D3"/>
    <w:rsid w:val="00E526AC"/>
    <w:rsid w:val="00E52ABA"/>
    <w:rsid w:val="00E52B69"/>
    <w:rsid w:val="00E538B7"/>
    <w:rsid w:val="00E5434C"/>
    <w:rsid w:val="00E54730"/>
    <w:rsid w:val="00E54837"/>
    <w:rsid w:val="00E548D2"/>
    <w:rsid w:val="00E56E98"/>
    <w:rsid w:val="00E57DA2"/>
    <w:rsid w:val="00E604D3"/>
    <w:rsid w:val="00E60BE8"/>
    <w:rsid w:val="00E61B0E"/>
    <w:rsid w:val="00E62379"/>
    <w:rsid w:val="00E6376A"/>
    <w:rsid w:val="00E65042"/>
    <w:rsid w:val="00E6655A"/>
    <w:rsid w:val="00E70410"/>
    <w:rsid w:val="00E70673"/>
    <w:rsid w:val="00E72246"/>
    <w:rsid w:val="00E72CC5"/>
    <w:rsid w:val="00E72CE4"/>
    <w:rsid w:val="00E73150"/>
    <w:rsid w:val="00E73E59"/>
    <w:rsid w:val="00E7496B"/>
    <w:rsid w:val="00E75F10"/>
    <w:rsid w:val="00E80599"/>
    <w:rsid w:val="00E81F20"/>
    <w:rsid w:val="00E820B7"/>
    <w:rsid w:val="00E820DC"/>
    <w:rsid w:val="00E82905"/>
    <w:rsid w:val="00E854FD"/>
    <w:rsid w:val="00E85B53"/>
    <w:rsid w:val="00E8659E"/>
    <w:rsid w:val="00E87ACC"/>
    <w:rsid w:val="00E90E99"/>
    <w:rsid w:val="00E91CBC"/>
    <w:rsid w:val="00E93375"/>
    <w:rsid w:val="00E94570"/>
    <w:rsid w:val="00E946FD"/>
    <w:rsid w:val="00E97299"/>
    <w:rsid w:val="00E97889"/>
    <w:rsid w:val="00E97A8C"/>
    <w:rsid w:val="00EA0BAE"/>
    <w:rsid w:val="00EA0D6C"/>
    <w:rsid w:val="00EA557A"/>
    <w:rsid w:val="00EA5944"/>
    <w:rsid w:val="00EA5EE7"/>
    <w:rsid w:val="00EA6068"/>
    <w:rsid w:val="00EA614C"/>
    <w:rsid w:val="00EA65E9"/>
    <w:rsid w:val="00EB09F0"/>
    <w:rsid w:val="00EB1E11"/>
    <w:rsid w:val="00EB6F4E"/>
    <w:rsid w:val="00EB6F98"/>
    <w:rsid w:val="00EB7578"/>
    <w:rsid w:val="00EB7D94"/>
    <w:rsid w:val="00EB7F0B"/>
    <w:rsid w:val="00EC201C"/>
    <w:rsid w:val="00EC3FEC"/>
    <w:rsid w:val="00EC4256"/>
    <w:rsid w:val="00EC4584"/>
    <w:rsid w:val="00EC473C"/>
    <w:rsid w:val="00EC6735"/>
    <w:rsid w:val="00EC6897"/>
    <w:rsid w:val="00EC7FC2"/>
    <w:rsid w:val="00ED0CA2"/>
    <w:rsid w:val="00ED0CD5"/>
    <w:rsid w:val="00ED1450"/>
    <w:rsid w:val="00ED19C8"/>
    <w:rsid w:val="00ED2E2C"/>
    <w:rsid w:val="00ED3A0E"/>
    <w:rsid w:val="00ED3AE1"/>
    <w:rsid w:val="00ED3F70"/>
    <w:rsid w:val="00ED43A5"/>
    <w:rsid w:val="00ED59EC"/>
    <w:rsid w:val="00ED64AD"/>
    <w:rsid w:val="00ED6773"/>
    <w:rsid w:val="00EE098B"/>
    <w:rsid w:val="00EE0C88"/>
    <w:rsid w:val="00EE11A8"/>
    <w:rsid w:val="00EE1E98"/>
    <w:rsid w:val="00EE1F74"/>
    <w:rsid w:val="00EE2E5F"/>
    <w:rsid w:val="00EE33BD"/>
    <w:rsid w:val="00EE3905"/>
    <w:rsid w:val="00EE3DB5"/>
    <w:rsid w:val="00EE58EE"/>
    <w:rsid w:val="00EE719D"/>
    <w:rsid w:val="00EE7870"/>
    <w:rsid w:val="00EE7A33"/>
    <w:rsid w:val="00EE7FF5"/>
    <w:rsid w:val="00EF075A"/>
    <w:rsid w:val="00EF0CD4"/>
    <w:rsid w:val="00EF459B"/>
    <w:rsid w:val="00EF569B"/>
    <w:rsid w:val="00EF590D"/>
    <w:rsid w:val="00EF6DF6"/>
    <w:rsid w:val="00EF7E3C"/>
    <w:rsid w:val="00F00666"/>
    <w:rsid w:val="00F0075F"/>
    <w:rsid w:val="00F01011"/>
    <w:rsid w:val="00F01078"/>
    <w:rsid w:val="00F05489"/>
    <w:rsid w:val="00F06196"/>
    <w:rsid w:val="00F06856"/>
    <w:rsid w:val="00F0690B"/>
    <w:rsid w:val="00F07029"/>
    <w:rsid w:val="00F0740D"/>
    <w:rsid w:val="00F112A7"/>
    <w:rsid w:val="00F11B29"/>
    <w:rsid w:val="00F11C86"/>
    <w:rsid w:val="00F11D78"/>
    <w:rsid w:val="00F124B8"/>
    <w:rsid w:val="00F1369B"/>
    <w:rsid w:val="00F147BE"/>
    <w:rsid w:val="00F14884"/>
    <w:rsid w:val="00F15F34"/>
    <w:rsid w:val="00F15FB3"/>
    <w:rsid w:val="00F1772F"/>
    <w:rsid w:val="00F20935"/>
    <w:rsid w:val="00F20E20"/>
    <w:rsid w:val="00F211F4"/>
    <w:rsid w:val="00F21681"/>
    <w:rsid w:val="00F21717"/>
    <w:rsid w:val="00F2378B"/>
    <w:rsid w:val="00F23B07"/>
    <w:rsid w:val="00F24E56"/>
    <w:rsid w:val="00F24EF0"/>
    <w:rsid w:val="00F251BD"/>
    <w:rsid w:val="00F25393"/>
    <w:rsid w:val="00F2541C"/>
    <w:rsid w:val="00F25D93"/>
    <w:rsid w:val="00F26236"/>
    <w:rsid w:val="00F26B13"/>
    <w:rsid w:val="00F2758C"/>
    <w:rsid w:val="00F31618"/>
    <w:rsid w:val="00F31716"/>
    <w:rsid w:val="00F31D85"/>
    <w:rsid w:val="00F32833"/>
    <w:rsid w:val="00F3283B"/>
    <w:rsid w:val="00F35253"/>
    <w:rsid w:val="00F40670"/>
    <w:rsid w:val="00F4074F"/>
    <w:rsid w:val="00F4095E"/>
    <w:rsid w:val="00F40E51"/>
    <w:rsid w:val="00F4126B"/>
    <w:rsid w:val="00F41A5C"/>
    <w:rsid w:val="00F41BBE"/>
    <w:rsid w:val="00F428D1"/>
    <w:rsid w:val="00F44102"/>
    <w:rsid w:val="00F45927"/>
    <w:rsid w:val="00F45CBA"/>
    <w:rsid w:val="00F46AAE"/>
    <w:rsid w:val="00F5046F"/>
    <w:rsid w:val="00F50E6D"/>
    <w:rsid w:val="00F51E25"/>
    <w:rsid w:val="00F51EBB"/>
    <w:rsid w:val="00F52B43"/>
    <w:rsid w:val="00F546C9"/>
    <w:rsid w:val="00F547E3"/>
    <w:rsid w:val="00F548E2"/>
    <w:rsid w:val="00F54A39"/>
    <w:rsid w:val="00F54DD6"/>
    <w:rsid w:val="00F54DF2"/>
    <w:rsid w:val="00F55060"/>
    <w:rsid w:val="00F563B9"/>
    <w:rsid w:val="00F63526"/>
    <w:rsid w:val="00F6451F"/>
    <w:rsid w:val="00F64757"/>
    <w:rsid w:val="00F65295"/>
    <w:rsid w:val="00F65CF3"/>
    <w:rsid w:val="00F6674D"/>
    <w:rsid w:val="00F66DDC"/>
    <w:rsid w:val="00F6790F"/>
    <w:rsid w:val="00F712FF"/>
    <w:rsid w:val="00F72794"/>
    <w:rsid w:val="00F7297A"/>
    <w:rsid w:val="00F73111"/>
    <w:rsid w:val="00F74BA2"/>
    <w:rsid w:val="00F8146F"/>
    <w:rsid w:val="00F815CB"/>
    <w:rsid w:val="00F82459"/>
    <w:rsid w:val="00F825FD"/>
    <w:rsid w:val="00F85392"/>
    <w:rsid w:val="00F85D10"/>
    <w:rsid w:val="00F8605B"/>
    <w:rsid w:val="00F87150"/>
    <w:rsid w:val="00F874BA"/>
    <w:rsid w:val="00F9165C"/>
    <w:rsid w:val="00F92628"/>
    <w:rsid w:val="00F92CAD"/>
    <w:rsid w:val="00F9315B"/>
    <w:rsid w:val="00F960F8"/>
    <w:rsid w:val="00F96911"/>
    <w:rsid w:val="00F96DEA"/>
    <w:rsid w:val="00FA00EA"/>
    <w:rsid w:val="00FA0253"/>
    <w:rsid w:val="00FA11B1"/>
    <w:rsid w:val="00FA133D"/>
    <w:rsid w:val="00FA1F86"/>
    <w:rsid w:val="00FA2B5F"/>
    <w:rsid w:val="00FA3A38"/>
    <w:rsid w:val="00FA45A4"/>
    <w:rsid w:val="00FA47F7"/>
    <w:rsid w:val="00FA5E52"/>
    <w:rsid w:val="00FA6D96"/>
    <w:rsid w:val="00FB01ED"/>
    <w:rsid w:val="00FB06E5"/>
    <w:rsid w:val="00FB16B0"/>
    <w:rsid w:val="00FB209D"/>
    <w:rsid w:val="00FB323E"/>
    <w:rsid w:val="00FB5AC7"/>
    <w:rsid w:val="00FB70EE"/>
    <w:rsid w:val="00FC0649"/>
    <w:rsid w:val="00FC078E"/>
    <w:rsid w:val="00FC120D"/>
    <w:rsid w:val="00FC434E"/>
    <w:rsid w:val="00FC5015"/>
    <w:rsid w:val="00FC5937"/>
    <w:rsid w:val="00FC6F39"/>
    <w:rsid w:val="00FC72B2"/>
    <w:rsid w:val="00FC76A3"/>
    <w:rsid w:val="00FC79C2"/>
    <w:rsid w:val="00FC7D49"/>
    <w:rsid w:val="00FD0EAD"/>
    <w:rsid w:val="00FD1C92"/>
    <w:rsid w:val="00FD25C0"/>
    <w:rsid w:val="00FD28EC"/>
    <w:rsid w:val="00FD2A2C"/>
    <w:rsid w:val="00FD3C09"/>
    <w:rsid w:val="00FD3C18"/>
    <w:rsid w:val="00FD4BDD"/>
    <w:rsid w:val="00FD5CE6"/>
    <w:rsid w:val="00FD60EA"/>
    <w:rsid w:val="00FD7A62"/>
    <w:rsid w:val="00FE07C4"/>
    <w:rsid w:val="00FE13C7"/>
    <w:rsid w:val="00FE20B5"/>
    <w:rsid w:val="00FE2445"/>
    <w:rsid w:val="00FE251E"/>
    <w:rsid w:val="00FE2B74"/>
    <w:rsid w:val="00FE3EC4"/>
    <w:rsid w:val="00FE49F1"/>
    <w:rsid w:val="00FE4E25"/>
    <w:rsid w:val="00FE62F0"/>
    <w:rsid w:val="00FE688E"/>
    <w:rsid w:val="00FE69E8"/>
    <w:rsid w:val="00FE6FD9"/>
    <w:rsid w:val="00FE7182"/>
    <w:rsid w:val="00FF0718"/>
    <w:rsid w:val="00FF15FE"/>
    <w:rsid w:val="00FF30C2"/>
    <w:rsid w:val="00FF3BBB"/>
    <w:rsid w:val="00FF4693"/>
    <w:rsid w:val="00FF4701"/>
    <w:rsid w:val="00FF60EE"/>
    <w:rsid w:val="00FF6641"/>
    <w:rsid w:val="00FF6C6B"/>
    <w:rsid w:val="2FD406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9FAEA4"/>
  <w15:docId w15:val="{C5DAFBCC-C40F-46B7-9703-E185DAEA6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5D53"/>
    <w:pPr>
      <w:spacing w:line="360" w:lineRule="auto"/>
    </w:pPr>
    <w:rPr>
      <w:rFonts w:ascii="Trebuchet MS" w:hAnsi="Trebuchet MS"/>
      <w:sz w:val="22"/>
      <w:szCs w:val="24"/>
    </w:rPr>
  </w:style>
  <w:style w:type="paragraph" w:styleId="Heading1">
    <w:name w:val="heading 1"/>
    <w:basedOn w:val="Normal"/>
    <w:next w:val="Normal"/>
    <w:link w:val="Heading1Char"/>
    <w:autoRedefine/>
    <w:qFormat/>
    <w:rsid w:val="00626317"/>
    <w:pPr>
      <w:keepNext/>
      <w:spacing w:before="240" w:after="60"/>
      <w:jc w:val="center"/>
      <w:outlineLvl w:val="0"/>
    </w:pPr>
    <w:rPr>
      <w:rFonts w:cs="Arial"/>
      <w:b/>
      <w:bCs/>
      <w:kern w:val="32"/>
      <w:sz w:val="28"/>
      <w:szCs w:val="20"/>
    </w:rPr>
  </w:style>
  <w:style w:type="paragraph" w:styleId="Heading2">
    <w:name w:val="heading 2"/>
    <w:basedOn w:val="Normal"/>
    <w:next w:val="Normal"/>
    <w:link w:val="Heading2Char"/>
    <w:autoRedefine/>
    <w:qFormat/>
    <w:rsid w:val="00D623DB"/>
    <w:pPr>
      <w:keepNext/>
      <w:spacing w:before="240" w:after="60"/>
      <w:outlineLvl w:val="1"/>
    </w:pPr>
    <w:rPr>
      <w:rFonts w:cs="Arial"/>
      <w:b/>
      <w:bCs/>
      <w:iCs/>
      <w:sz w:val="26"/>
      <w:szCs w:val="26"/>
    </w:rPr>
  </w:style>
  <w:style w:type="paragraph" w:styleId="Heading3">
    <w:name w:val="heading 3"/>
    <w:basedOn w:val="Normal"/>
    <w:next w:val="Normal"/>
    <w:link w:val="Heading3Char"/>
    <w:qFormat/>
    <w:rsid w:val="002910A5"/>
    <w:pPr>
      <w:keepNext/>
      <w:spacing w:before="240" w:after="60"/>
      <w:outlineLvl w:val="2"/>
    </w:pPr>
    <w:rPr>
      <w:rFonts w:cs="Arial"/>
      <w:b/>
      <w:bCs/>
      <w:sz w:val="24"/>
      <w:szCs w:val="26"/>
    </w:rPr>
  </w:style>
  <w:style w:type="paragraph" w:styleId="Heading4">
    <w:name w:val="heading 4"/>
    <w:basedOn w:val="Normal"/>
    <w:next w:val="Normal"/>
    <w:link w:val="Heading4Char"/>
    <w:qFormat/>
    <w:rsid w:val="0077184C"/>
    <w:pPr>
      <w:keepNext/>
      <w:widowControl w:val="0"/>
      <w:tabs>
        <w:tab w:val="left" w:pos="2520"/>
        <w:tab w:val="left" w:pos="2800"/>
        <w:tab w:val="left" w:pos="2880"/>
      </w:tabs>
      <w:autoSpaceDE w:val="0"/>
      <w:autoSpaceDN w:val="0"/>
      <w:adjustRightInd w:val="0"/>
      <w:spacing w:before="120"/>
      <w:outlineLvl w:val="3"/>
    </w:pPr>
    <w:rPr>
      <w:b/>
      <w:bCs/>
      <w:sz w:val="24"/>
      <w:szCs w:val="22"/>
    </w:rPr>
  </w:style>
  <w:style w:type="paragraph" w:styleId="Heading5">
    <w:name w:val="heading 5"/>
    <w:basedOn w:val="Normal"/>
    <w:next w:val="Normal"/>
    <w:link w:val="Heading5Char"/>
    <w:qFormat/>
    <w:rsid w:val="0077184C"/>
    <w:pPr>
      <w:keepNext/>
      <w:widowControl w:val="0"/>
      <w:tabs>
        <w:tab w:val="left" w:pos="2520"/>
        <w:tab w:val="left" w:pos="2800"/>
        <w:tab w:val="left" w:pos="2880"/>
      </w:tabs>
      <w:autoSpaceDE w:val="0"/>
      <w:autoSpaceDN w:val="0"/>
      <w:adjustRightInd w:val="0"/>
      <w:spacing w:before="240"/>
      <w:outlineLvl w:val="4"/>
    </w:pPr>
    <w:rPr>
      <w:rFonts w:cs="Tahoma"/>
      <w:sz w:val="24"/>
      <w:u w:val="single"/>
    </w:rPr>
  </w:style>
  <w:style w:type="paragraph" w:styleId="Heading6">
    <w:name w:val="heading 6"/>
    <w:basedOn w:val="Normal"/>
    <w:next w:val="Normal"/>
    <w:link w:val="Heading6Char"/>
    <w:qFormat/>
    <w:rsid w:val="0077184C"/>
    <w:pPr>
      <w:keepNext/>
      <w:widowControl w:val="0"/>
      <w:autoSpaceDE w:val="0"/>
      <w:autoSpaceDN w:val="0"/>
      <w:adjustRightInd w:val="0"/>
      <w:outlineLvl w:val="5"/>
    </w:pPr>
    <w:rPr>
      <w:rFonts w:cs="Tahoma"/>
      <w:b/>
      <w:bCs/>
      <w:i/>
      <w:iCs/>
      <w:szCs w:val="20"/>
    </w:rPr>
  </w:style>
  <w:style w:type="paragraph" w:styleId="Heading7">
    <w:name w:val="heading 7"/>
    <w:basedOn w:val="Normal"/>
    <w:next w:val="Normal"/>
    <w:link w:val="Heading7Char"/>
    <w:qFormat/>
    <w:rsid w:val="0077184C"/>
    <w:pPr>
      <w:keepNext/>
      <w:widowControl w:val="0"/>
      <w:autoSpaceDE w:val="0"/>
      <w:autoSpaceDN w:val="0"/>
      <w:adjustRightInd w:val="0"/>
      <w:outlineLvl w:val="6"/>
    </w:pPr>
    <w:rPr>
      <w:rFonts w:cs="Tahoma"/>
      <w:b/>
      <w:bCs/>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1621"/>
    <w:pPr>
      <w:widowControl w:val="0"/>
      <w:autoSpaceDE w:val="0"/>
      <w:autoSpaceDN w:val="0"/>
      <w:adjustRightInd w:val="0"/>
    </w:pPr>
    <w:rPr>
      <w:rFonts w:ascii="Verdana" w:hAnsi="Verdana" w:cs="Verdana"/>
      <w:color w:val="000000"/>
      <w:sz w:val="24"/>
      <w:szCs w:val="24"/>
    </w:rPr>
  </w:style>
  <w:style w:type="paragraph" w:customStyle="1" w:styleId="CM73">
    <w:name w:val="CM73"/>
    <w:basedOn w:val="Default"/>
    <w:next w:val="Default"/>
    <w:rsid w:val="00101621"/>
    <w:rPr>
      <w:rFonts w:cs="Times New Roman"/>
      <w:color w:val="auto"/>
    </w:rPr>
  </w:style>
  <w:style w:type="table" w:styleId="TableGrid">
    <w:name w:val="Table Grid"/>
    <w:basedOn w:val="TableNormal"/>
    <w:rsid w:val="00054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4034F"/>
    <w:pPr>
      <w:widowControl w:val="0"/>
      <w:autoSpaceDE w:val="0"/>
      <w:autoSpaceDN w:val="0"/>
      <w:adjustRightInd w:val="0"/>
      <w:spacing w:before="120"/>
    </w:pPr>
    <w:rPr>
      <w:rFonts w:ascii="Times New Roman" w:hAnsi="Times New Roman"/>
      <w:b/>
      <w:bCs/>
      <w:szCs w:val="20"/>
    </w:rPr>
  </w:style>
  <w:style w:type="paragraph" w:styleId="Footer">
    <w:name w:val="footer"/>
    <w:basedOn w:val="Normal"/>
    <w:link w:val="FooterChar"/>
    <w:uiPriority w:val="99"/>
    <w:rsid w:val="00D60D74"/>
    <w:pPr>
      <w:widowControl w:val="0"/>
      <w:pBdr>
        <w:top w:val="single" w:sz="4" w:space="1" w:color="auto"/>
      </w:pBdr>
      <w:tabs>
        <w:tab w:val="center" w:pos="4320"/>
        <w:tab w:val="right" w:pos="9006"/>
      </w:tabs>
      <w:autoSpaceDE w:val="0"/>
      <w:autoSpaceDN w:val="0"/>
      <w:adjustRightInd w:val="0"/>
      <w:spacing w:before="120"/>
    </w:pPr>
    <w:rPr>
      <w:szCs w:val="22"/>
    </w:rPr>
  </w:style>
  <w:style w:type="character" w:styleId="PageNumber">
    <w:name w:val="page number"/>
    <w:basedOn w:val="DefaultParagraphFont"/>
    <w:rsid w:val="0094034F"/>
  </w:style>
  <w:style w:type="paragraph" w:styleId="BodyText">
    <w:name w:val="Body Text"/>
    <w:basedOn w:val="Normal"/>
    <w:link w:val="BodyTextChar"/>
    <w:rsid w:val="008F171E"/>
    <w:pPr>
      <w:widowControl w:val="0"/>
      <w:autoSpaceDE w:val="0"/>
      <w:autoSpaceDN w:val="0"/>
      <w:adjustRightInd w:val="0"/>
      <w:spacing w:line="260" w:lineRule="auto"/>
    </w:pPr>
    <w:rPr>
      <w:rFonts w:ascii="Times New Roman" w:hAnsi="Times New Roman"/>
      <w:sz w:val="24"/>
    </w:rPr>
  </w:style>
  <w:style w:type="character" w:styleId="Hyperlink">
    <w:name w:val="Hyperlink"/>
    <w:basedOn w:val="DefaultParagraphFont"/>
    <w:uiPriority w:val="99"/>
    <w:rsid w:val="008F171E"/>
    <w:rPr>
      <w:color w:val="0000FF"/>
      <w:u w:val="single"/>
    </w:rPr>
  </w:style>
  <w:style w:type="paragraph" w:styleId="ListBullet">
    <w:name w:val="List Bullet"/>
    <w:basedOn w:val="Normal"/>
    <w:autoRedefine/>
    <w:rsid w:val="008F171E"/>
    <w:pPr>
      <w:widowControl w:val="0"/>
      <w:autoSpaceDE w:val="0"/>
      <w:autoSpaceDN w:val="0"/>
      <w:adjustRightInd w:val="0"/>
      <w:spacing w:before="120"/>
    </w:pPr>
    <w:rPr>
      <w:rFonts w:ascii="Times New Roman" w:hAnsi="Times New Roman"/>
      <w:sz w:val="24"/>
      <w:szCs w:val="22"/>
    </w:rPr>
  </w:style>
  <w:style w:type="paragraph" w:styleId="ListNumber">
    <w:name w:val="List Number"/>
    <w:basedOn w:val="Normal"/>
    <w:rsid w:val="008F171E"/>
    <w:pPr>
      <w:widowControl w:val="0"/>
      <w:numPr>
        <w:numId w:val="3"/>
      </w:numPr>
      <w:autoSpaceDE w:val="0"/>
      <w:autoSpaceDN w:val="0"/>
      <w:adjustRightInd w:val="0"/>
      <w:spacing w:before="60" w:after="60"/>
    </w:pPr>
    <w:rPr>
      <w:rFonts w:ascii="Times New Roman" w:hAnsi="Times New Roman"/>
      <w:sz w:val="24"/>
      <w:szCs w:val="22"/>
    </w:rPr>
  </w:style>
  <w:style w:type="character" w:customStyle="1" w:styleId="Heading2Char">
    <w:name w:val="Heading 2 Char"/>
    <w:basedOn w:val="DefaultParagraphFont"/>
    <w:link w:val="Heading2"/>
    <w:rsid w:val="00D623DB"/>
    <w:rPr>
      <w:rFonts w:ascii="Trebuchet MS" w:hAnsi="Trebuchet MS" w:cs="Arial"/>
      <w:b/>
      <w:bCs/>
      <w:iCs/>
      <w:sz w:val="26"/>
      <w:szCs w:val="26"/>
    </w:rPr>
  </w:style>
  <w:style w:type="character" w:customStyle="1" w:styleId="Heading3Char">
    <w:name w:val="Heading 3 Char"/>
    <w:basedOn w:val="DefaultParagraphFont"/>
    <w:link w:val="Heading3"/>
    <w:rsid w:val="002910A5"/>
    <w:rPr>
      <w:rFonts w:ascii="Trebuchet MS" w:hAnsi="Trebuchet MS" w:cs="Arial"/>
      <w:b/>
      <w:bCs/>
      <w:sz w:val="24"/>
      <w:szCs w:val="26"/>
      <w:lang w:val="en-US" w:eastAsia="en-US" w:bidi="ar-SA"/>
    </w:rPr>
  </w:style>
  <w:style w:type="numbering" w:customStyle="1" w:styleId="Heading1numbered">
    <w:name w:val="Heading 1 numbered"/>
    <w:basedOn w:val="NoList"/>
    <w:rsid w:val="00EB09F0"/>
    <w:pPr>
      <w:numPr>
        <w:numId w:val="13"/>
      </w:numPr>
    </w:pPr>
  </w:style>
  <w:style w:type="paragraph" w:styleId="Header">
    <w:name w:val="header"/>
    <w:basedOn w:val="Normal"/>
    <w:link w:val="HeaderChar"/>
    <w:rsid w:val="00484350"/>
    <w:pPr>
      <w:tabs>
        <w:tab w:val="center" w:pos="4320"/>
        <w:tab w:val="right" w:pos="8640"/>
      </w:tabs>
    </w:pPr>
  </w:style>
  <w:style w:type="paragraph" w:styleId="TOC1">
    <w:name w:val="toc 1"/>
    <w:basedOn w:val="Normal"/>
    <w:next w:val="Normal"/>
    <w:autoRedefine/>
    <w:uiPriority w:val="39"/>
    <w:rsid w:val="00D84827"/>
  </w:style>
  <w:style w:type="paragraph" w:styleId="TOC2">
    <w:name w:val="toc 2"/>
    <w:basedOn w:val="Normal"/>
    <w:next w:val="Normal"/>
    <w:autoRedefine/>
    <w:uiPriority w:val="39"/>
    <w:rsid w:val="00D84827"/>
    <w:pPr>
      <w:ind w:left="200"/>
    </w:pPr>
  </w:style>
  <w:style w:type="paragraph" w:styleId="TOC3">
    <w:name w:val="toc 3"/>
    <w:basedOn w:val="Normal"/>
    <w:next w:val="Normal"/>
    <w:autoRedefine/>
    <w:uiPriority w:val="39"/>
    <w:rsid w:val="00A01826"/>
    <w:pPr>
      <w:tabs>
        <w:tab w:val="right" w:leader="dot" w:pos="9010"/>
      </w:tabs>
      <w:ind w:left="400"/>
      <w:pPrChange w:id="0" w:author="Katherine Washington" w:date="2013-11-27T13:28:00Z">
        <w:pPr>
          <w:spacing w:line="360" w:lineRule="auto"/>
          <w:ind w:left="400"/>
        </w:pPr>
      </w:pPrChange>
    </w:pPr>
    <w:rPr>
      <w:rFonts w:cs="Arial"/>
      <w:b/>
      <w:bCs/>
      <w:noProof/>
      <w:rPrChange w:id="0" w:author="Katherine Washington" w:date="2013-11-27T13:28:00Z">
        <w:rPr>
          <w:rFonts w:ascii="Trebuchet MS" w:hAnsi="Trebuchet MS"/>
          <w:sz w:val="22"/>
          <w:szCs w:val="24"/>
          <w:lang w:val="en-US" w:eastAsia="en-US" w:bidi="ar-SA"/>
        </w:rPr>
      </w:rPrChange>
    </w:rPr>
  </w:style>
  <w:style w:type="paragraph" w:customStyle="1" w:styleId="FR1">
    <w:name w:val="FR1"/>
    <w:rsid w:val="0077184C"/>
    <w:pPr>
      <w:widowControl w:val="0"/>
      <w:autoSpaceDE w:val="0"/>
      <w:autoSpaceDN w:val="0"/>
      <w:adjustRightInd w:val="0"/>
      <w:jc w:val="both"/>
    </w:pPr>
    <w:rPr>
      <w:rFonts w:ascii="Arial" w:hAnsi="Arial" w:cs="Arial"/>
      <w:i/>
      <w:iCs/>
      <w:sz w:val="72"/>
      <w:szCs w:val="72"/>
    </w:rPr>
  </w:style>
  <w:style w:type="paragraph" w:customStyle="1" w:styleId="FR2">
    <w:name w:val="FR2"/>
    <w:rsid w:val="0077184C"/>
    <w:pPr>
      <w:widowControl w:val="0"/>
      <w:autoSpaceDE w:val="0"/>
      <w:autoSpaceDN w:val="0"/>
      <w:adjustRightInd w:val="0"/>
      <w:jc w:val="center"/>
    </w:pPr>
    <w:rPr>
      <w:rFonts w:ascii="Arial Narrow" w:hAnsi="Arial Narrow"/>
      <w:sz w:val="56"/>
      <w:szCs w:val="56"/>
    </w:rPr>
  </w:style>
  <w:style w:type="paragraph" w:customStyle="1" w:styleId="FR3">
    <w:name w:val="FR3"/>
    <w:autoRedefine/>
    <w:rsid w:val="0077184C"/>
    <w:pPr>
      <w:widowControl w:val="0"/>
      <w:autoSpaceDE w:val="0"/>
      <w:autoSpaceDN w:val="0"/>
      <w:adjustRightInd w:val="0"/>
      <w:spacing w:before="240" w:after="240"/>
    </w:pPr>
    <w:rPr>
      <w:rFonts w:ascii="Verdana" w:hAnsi="Verdana"/>
    </w:rPr>
  </w:style>
  <w:style w:type="paragraph" w:customStyle="1" w:styleId="FR4">
    <w:name w:val="FR4"/>
    <w:rsid w:val="0077184C"/>
    <w:pPr>
      <w:widowControl w:val="0"/>
      <w:autoSpaceDE w:val="0"/>
      <w:autoSpaceDN w:val="0"/>
      <w:adjustRightInd w:val="0"/>
      <w:spacing w:before="40"/>
      <w:ind w:left="2200"/>
    </w:pPr>
    <w:rPr>
      <w:rFonts w:ascii="Arial Narrow" w:hAnsi="Arial Narrow"/>
      <w:sz w:val="22"/>
      <w:szCs w:val="22"/>
    </w:rPr>
  </w:style>
  <w:style w:type="paragraph" w:customStyle="1" w:styleId="FR5">
    <w:name w:val="FR5"/>
    <w:rsid w:val="0077184C"/>
    <w:pPr>
      <w:widowControl w:val="0"/>
      <w:autoSpaceDE w:val="0"/>
      <w:autoSpaceDN w:val="0"/>
      <w:adjustRightInd w:val="0"/>
      <w:spacing w:before="320"/>
      <w:ind w:left="2320"/>
    </w:pPr>
    <w:rPr>
      <w:rFonts w:ascii="Arial" w:hAnsi="Arial" w:cs="Arial"/>
      <w:i/>
      <w:iCs/>
      <w:sz w:val="12"/>
      <w:szCs w:val="12"/>
    </w:rPr>
  </w:style>
  <w:style w:type="paragraph" w:styleId="BodyTextIndent">
    <w:name w:val="Body Text Indent"/>
    <w:basedOn w:val="Normal"/>
    <w:link w:val="BodyTextIndentChar"/>
    <w:rsid w:val="0077184C"/>
    <w:pPr>
      <w:widowControl w:val="0"/>
      <w:autoSpaceDE w:val="0"/>
      <w:autoSpaceDN w:val="0"/>
      <w:adjustRightInd w:val="0"/>
      <w:spacing w:line="220" w:lineRule="auto"/>
      <w:ind w:right="400"/>
    </w:pPr>
    <w:rPr>
      <w:rFonts w:cs="Tahoma"/>
      <w:sz w:val="24"/>
    </w:rPr>
  </w:style>
  <w:style w:type="paragraph" w:styleId="BodyTextIndent2">
    <w:name w:val="Body Text Indent 2"/>
    <w:basedOn w:val="Normal"/>
    <w:link w:val="BodyTextIndent2Char"/>
    <w:rsid w:val="0077184C"/>
    <w:pPr>
      <w:widowControl w:val="0"/>
      <w:tabs>
        <w:tab w:val="left" w:pos="360"/>
      </w:tabs>
      <w:autoSpaceDE w:val="0"/>
      <w:autoSpaceDN w:val="0"/>
      <w:adjustRightInd w:val="0"/>
      <w:spacing w:line="260" w:lineRule="auto"/>
      <w:ind w:left="360" w:hanging="360"/>
    </w:pPr>
    <w:rPr>
      <w:rFonts w:cs="Tahoma"/>
      <w:szCs w:val="20"/>
    </w:rPr>
  </w:style>
  <w:style w:type="paragraph" w:styleId="BlockText">
    <w:name w:val="Block Text"/>
    <w:basedOn w:val="Normal"/>
    <w:rsid w:val="0077184C"/>
    <w:pPr>
      <w:widowControl w:val="0"/>
      <w:tabs>
        <w:tab w:val="left" w:pos="270"/>
      </w:tabs>
      <w:autoSpaceDE w:val="0"/>
      <w:autoSpaceDN w:val="0"/>
      <w:adjustRightInd w:val="0"/>
      <w:spacing w:before="80" w:line="260" w:lineRule="auto"/>
      <w:ind w:left="270" w:right="400" w:hanging="250"/>
    </w:pPr>
    <w:rPr>
      <w:rFonts w:cs="Tahoma"/>
      <w:sz w:val="24"/>
    </w:rPr>
  </w:style>
  <w:style w:type="paragraph" w:styleId="BodyText3">
    <w:name w:val="Body Text 3"/>
    <w:basedOn w:val="Normal"/>
    <w:link w:val="BodyText3Char"/>
    <w:rsid w:val="0077184C"/>
    <w:pPr>
      <w:keepNext/>
      <w:keepLines/>
      <w:widowControl w:val="0"/>
      <w:tabs>
        <w:tab w:val="left" w:pos="2880"/>
        <w:tab w:val="left" w:pos="7560"/>
      </w:tabs>
      <w:autoSpaceDE w:val="0"/>
      <w:autoSpaceDN w:val="0"/>
      <w:adjustRightInd w:val="0"/>
      <w:spacing w:before="120" w:line="380" w:lineRule="auto"/>
      <w:ind w:right="600"/>
    </w:pPr>
    <w:rPr>
      <w:rFonts w:cs="Tahoma"/>
      <w:sz w:val="24"/>
    </w:rPr>
  </w:style>
  <w:style w:type="paragraph" w:styleId="BodyTextIndent3">
    <w:name w:val="Body Text Indent 3"/>
    <w:basedOn w:val="Normal"/>
    <w:link w:val="BodyTextIndent3Char"/>
    <w:rsid w:val="0077184C"/>
    <w:pPr>
      <w:widowControl w:val="0"/>
      <w:autoSpaceDE w:val="0"/>
      <w:autoSpaceDN w:val="0"/>
      <w:adjustRightInd w:val="0"/>
      <w:spacing w:before="180" w:line="260" w:lineRule="auto"/>
      <w:ind w:left="360" w:hanging="360"/>
    </w:pPr>
    <w:rPr>
      <w:rFonts w:cs="Tahoma"/>
      <w:sz w:val="24"/>
    </w:rPr>
  </w:style>
  <w:style w:type="character" w:styleId="FollowedHyperlink">
    <w:name w:val="FollowedHyperlink"/>
    <w:basedOn w:val="DefaultParagraphFont"/>
    <w:rsid w:val="0077184C"/>
    <w:rPr>
      <w:color w:val="800080"/>
      <w:u w:val="single"/>
    </w:rPr>
  </w:style>
  <w:style w:type="paragraph" w:styleId="TOC4">
    <w:name w:val="toc 4"/>
    <w:basedOn w:val="Normal"/>
    <w:next w:val="Normal"/>
    <w:autoRedefine/>
    <w:uiPriority w:val="39"/>
    <w:rsid w:val="0077184C"/>
    <w:pPr>
      <w:widowControl w:val="0"/>
      <w:autoSpaceDE w:val="0"/>
      <w:autoSpaceDN w:val="0"/>
      <w:adjustRightInd w:val="0"/>
      <w:ind w:left="660"/>
    </w:pPr>
    <w:rPr>
      <w:rFonts w:cs="Tahoma"/>
      <w:szCs w:val="20"/>
    </w:rPr>
  </w:style>
  <w:style w:type="paragraph" w:styleId="TOC5">
    <w:name w:val="toc 5"/>
    <w:basedOn w:val="Normal"/>
    <w:next w:val="Normal"/>
    <w:autoRedefine/>
    <w:uiPriority w:val="39"/>
    <w:rsid w:val="0077184C"/>
    <w:pPr>
      <w:widowControl w:val="0"/>
      <w:autoSpaceDE w:val="0"/>
      <w:autoSpaceDN w:val="0"/>
      <w:adjustRightInd w:val="0"/>
      <w:ind w:left="880"/>
    </w:pPr>
    <w:rPr>
      <w:rFonts w:cs="Tahoma"/>
      <w:szCs w:val="20"/>
    </w:rPr>
  </w:style>
  <w:style w:type="paragraph" w:styleId="TOC6">
    <w:name w:val="toc 6"/>
    <w:basedOn w:val="Normal"/>
    <w:next w:val="Normal"/>
    <w:autoRedefine/>
    <w:uiPriority w:val="39"/>
    <w:rsid w:val="0077184C"/>
    <w:pPr>
      <w:widowControl w:val="0"/>
      <w:autoSpaceDE w:val="0"/>
      <w:autoSpaceDN w:val="0"/>
      <w:adjustRightInd w:val="0"/>
      <w:ind w:left="1100"/>
    </w:pPr>
    <w:rPr>
      <w:rFonts w:cs="Tahoma"/>
      <w:szCs w:val="20"/>
    </w:rPr>
  </w:style>
  <w:style w:type="paragraph" w:styleId="TOC7">
    <w:name w:val="toc 7"/>
    <w:basedOn w:val="Normal"/>
    <w:next w:val="Normal"/>
    <w:autoRedefine/>
    <w:uiPriority w:val="39"/>
    <w:rsid w:val="0077184C"/>
    <w:pPr>
      <w:widowControl w:val="0"/>
      <w:autoSpaceDE w:val="0"/>
      <w:autoSpaceDN w:val="0"/>
      <w:adjustRightInd w:val="0"/>
      <w:ind w:left="1320"/>
    </w:pPr>
    <w:rPr>
      <w:rFonts w:cs="Tahoma"/>
      <w:szCs w:val="20"/>
    </w:rPr>
  </w:style>
  <w:style w:type="paragraph" w:styleId="TOC8">
    <w:name w:val="toc 8"/>
    <w:basedOn w:val="Normal"/>
    <w:next w:val="Normal"/>
    <w:autoRedefine/>
    <w:uiPriority w:val="39"/>
    <w:rsid w:val="0077184C"/>
    <w:pPr>
      <w:widowControl w:val="0"/>
      <w:autoSpaceDE w:val="0"/>
      <w:autoSpaceDN w:val="0"/>
      <w:adjustRightInd w:val="0"/>
      <w:ind w:left="1540"/>
    </w:pPr>
    <w:rPr>
      <w:rFonts w:cs="Tahoma"/>
      <w:szCs w:val="20"/>
    </w:rPr>
  </w:style>
  <w:style w:type="paragraph" w:styleId="TOC9">
    <w:name w:val="toc 9"/>
    <w:basedOn w:val="Normal"/>
    <w:next w:val="Normal"/>
    <w:autoRedefine/>
    <w:uiPriority w:val="39"/>
    <w:rsid w:val="0077184C"/>
    <w:pPr>
      <w:widowControl w:val="0"/>
      <w:autoSpaceDE w:val="0"/>
      <w:autoSpaceDN w:val="0"/>
      <w:adjustRightInd w:val="0"/>
      <w:ind w:left="1760"/>
    </w:pPr>
    <w:rPr>
      <w:rFonts w:cs="Tahoma"/>
      <w:szCs w:val="20"/>
    </w:rPr>
  </w:style>
  <w:style w:type="paragraph" w:styleId="Title">
    <w:name w:val="Title"/>
    <w:basedOn w:val="Normal"/>
    <w:link w:val="TitleChar"/>
    <w:qFormat/>
    <w:rsid w:val="00A65920"/>
    <w:pPr>
      <w:jc w:val="center"/>
    </w:pPr>
    <w:rPr>
      <w:rFonts w:cs="Tahoma"/>
      <w:b/>
      <w:bCs/>
      <w:sz w:val="96"/>
      <w:szCs w:val="32"/>
    </w:rPr>
  </w:style>
  <w:style w:type="paragraph" w:styleId="Subtitle">
    <w:name w:val="Subtitle"/>
    <w:basedOn w:val="Normal"/>
    <w:link w:val="SubtitleChar"/>
    <w:qFormat/>
    <w:rsid w:val="0077184C"/>
    <w:rPr>
      <w:rFonts w:cs="Tahoma"/>
      <w:b/>
      <w:bCs/>
      <w:sz w:val="24"/>
    </w:rPr>
  </w:style>
  <w:style w:type="paragraph" w:styleId="BodyText2">
    <w:name w:val="Body Text 2"/>
    <w:basedOn w:val="Normal"/>
    <w:link w:val="BodyText2Char"/>
    <w:rsid w:val="0077184C"/>
    <w:pPr>
      <w:widowControl w:val="0"/>
      <w:autoSpaceDE w:val="0"/>
      <w:autoSpaceDN w:val="0"/>
      <w:adjustRightInd w:val="0"/>
      <w:jc w:val="center"/>
    </w:pPr>
    <w:rPr>
      <w:rFonts w:cs="Tahoma"/>
      <w:b/>
      <w:bCs/>
      <w:sz w:val="52"/>
      <w:szCs w:val="20"/>
    </w:rPr>
  </w:style>
  <w:style w:type="paragraph" w:styleId="ListBullet2">
    <w:name w:val="List Bullet 2"/>
    <w:basedOn w:val="Normal"/>
    <w:autoRedefine/>
    <w:rsid w:val="0077184C"/>
    <w:pPr>
      <w:widowControl w:val="0"/>
      <w:numPr>
        <w:numId w:val="9"/>
      </w:numPr>
      <w:autoSpaceDE w:val="0"/>
      <w:autoSpaceDN w:val="0"/>
      <w:adjustRightInd w:val="0"/>
    </w:pPr>
    <w:rPr>
      <w:rFonts w:cs="Tahoma"/>
      <w:szCs w:val="20"/>
    </w:rPr>
  </w:style>
  <w:style w:type="paragraph" w:customStyle="1" w:styleId="TableCell">
    <w:name w:val="Table Cell"/>
    <w:basedOn w:val="Normal"/>
    <w:autoRedefine/>
    <w:rsid w:val="0077184C"/>
    <w:pPr>
      <w:widowControl w:val="0"/>
      <w:autoSpaceDE w:val="0"/>
      <w:autoSpaceDN w:val="0"/>
      <w:adjustRightInd w:val="0"/>
    </w:pPr>
    <w:rPr>
      <w:rFonts w:ascii="Arial Narrow" w:hAnsi="Arial Narrow" w:cs="Tahoma"/>
    </w:rPr>
  </w:style>
  <w:style w:type="paragraph" w:customStyle="1" w:styleId="NOrmal2">
    <w:name w:val="NOrmal2"/>
    <w:basedOn w:val="Normal"/>
    <w:rsid w:val="0077184C"/>
    <w:pPr>
      <w:widowControl w:val="0"/>
    </w:pPr>
    <w:rPr>
      <w:rFonts w:cs="Tahoma"/>
      <w:szCs w:val="20"/>
    </w:rPr>
  </w:style>
  <w:style w:type="paragraph" w:styleId="ListBullet3">
    <w:name w:val="List Bullet 3"/>
    <w:basedOn w:val="Normal"/>
    <w:autoRedefine/>
    <w:rsid w:val="0077184C"/>
    <w:pPr>
      <w:widowControl w:val="0"/>
      <w:numPr>
        <w:numId w:val="10"/>
      </w:numPr>
      <w:autoSpaceDE w:val="0"/>
      <w:autoSpaceDN w:val="0"/>
      <w:adjustRightInd w:val="0"/>
    </w:pPr>
    <w:rPr>
      <w:rFonts w:cs="Tahoma"/>
      <w:szCs w:val="20"/>
    </w:rPr>
  </w:style>
  <w:style w:type="paragraph" w:styleId="ListBullet4">
    <w:name w:val="List Bullet 4"/>
    <w:basedOn w:val="Normal"/>
    <w:autoRedefine/>
    <w:rsid w:val="0077184C"/>
    <w:pPr>
      <w:widowControl w:val="0"/>
      <w:numPr>
        <w:numId w:val="11"/>
      </w:numPr>
      <w:autoSpaceDE w:val="0"/>
      <w:autoSpaceDN w:val="0"/>
      <w:adjustRightInd w:val="0"/>
    </w:pPr>
    <w:rPr>
      <w:rFonts w:cs="Tahoma"/>
      <w:szCs w:val="20"/>
    </w:rPr>
  </w:style>
  <w:style w:type="paragraph" w:customStyle="1" w:styleId="NarrationText">
    <w:name w:val="Narration Text"/>
    <w:basedOn w:val="Normal"/>
    <w:autoRedefine/>
    <w:rsid w:val="0077184C"/>
    <w:pPr>
      <w:widowControl w:val="0"/>
      <w:autoSpaceDE w:val="0"/>
      <w:autoSpaceDN w:val="0"/>
      <w:adjustRightInd w:val="0"/>
    </w:pPr>
    <w:rPr>
      <w:rFonts w:cs="Tahoma"/>
      <w:szCs w:val="20"/>
    </w:rPr>
  </w:style>
  <w:style w:type="paragraph" w:customStyle="1" w:styleId="Bulletlist1continued">
    <w:name w:val="Bulletlist1_continued"/>
    <w:basedOn w:val="Normal"/>
    <w:rsid w:val="0077184C"/>
    <w:pPr>
      <w:widowControl w:val="0"/>
      <w:numPr>
        <w:numId w:val="12"/>
      </w:numPr>
    </w:pPr>
    <w:rPr>
      <w:rFonts w:cs="Tahoma"/>
      <w:szCs w:val="20"/>
    </w:rPr>
  </w:style>
  <w:style w:type="character" w:customStyle="1" w:styleId="Char">
    <w:name w:val="Char"/>
    <w:basedOn w:val="DefaultParagraphFont"/>
    <w:rsid w:val="0077184C"/>
    <w:rPr>
      <w:rFonts w:ascii="Arial" w:hAnsi="Arial" w:cs="Arial"/>
      <w:b/>
      <w:bCs/>
      <w:iCs/>
      <w:sz w:val="24"/>
      <w:szCs w:val="24"/>
      <w:lang w:val="en-US" w:eastAsia="en-US" w:bidi="ar-SA"/>
    </w:rPr>
  </w:style>
  <w:style w:type="paragraph" w:customStyle="1" w:styleId="Heading2forAPTech">
    <w:name w:val="Heading 2 for APTech"/>
    <w:basedOn w:val="Normal"/>
    <w:next w:val="Normal"/>
    <w:rsid w:val="0077184C"/>
    <w:rPr>
      <w:rFonts w:ascii="Arial" w:hAnsi="Arial" w:cs="Tahoma"/>
      <w:b/>
    </w:rPr>
  </w:style>
  <w:style w:type="paragraph" w:customStyle="1" w:styleId="FGScript">
    <w:name w:val="FG Script"/>
    <w:basedOn w:val="Normal"/>
    <w:autoRedefine/>
    <w:rsid w:val="0077184C"/>
    <w:pPr>
      <w:widowControl w:val="0"/>
      <w:autoSpaceDE w:val="0"/>
      <w:autoSpaceDN w:val="0"/>
      <w:adjustRightInd w:val="0"/>
      <w:ind w:left="72"/>
    </w:pPr>
    <w:rPr>
      <w:rFonts w:cs="Tahoma"/>
      <w:i/>
      <w:iCs/>
      <w:szCs w:val="20"/>
    </w:rPr>
  </w:style>
  <w:style w:type="character" w:customStyle="1" w:styleId="Heading4Char">
    <w:name w:val="Heading 4 Char"/>
    <w:basedOn w:val="DefaultParagraphFont"/>
    <w:link w:val="Heading4"/>
    <w:rsid w:val="0077184C"/>
    <w:rPr>
      <w:rFonts w:ascii="Tahoma" w:hAnsi="Tahoma"/>
      <w:b/>
      <w:bCs/>
      <w:sz w:val="24"/>
      <w:szCs w:val="22"/>
      <w:lang w:val="en-US" w:eastAsia="en-US" w:bidi="ar-SA"/>
    </w:rPr>
  </w:style>
  <w:style w:type="paragraph" w:styleId="List">
    <w:name w:val="List"/>
    <w:basedOn w:val="Normal"/>
    <w:rsid w:val="0077184C"/>
    <w:pPr>
      <w:ind w:left="360" w:hanging="360"/>
    </w:pPr>
    <w:rPr>
      <w:rFonts w:cs="Tahoma"/>
    </w:rPr>
  </w:style>
  <w:style w:type="character" w:customStyle="1" w:styleId="Char2">
    <w:name w:val="Char2"/>
    <w:basedOn w:val="DefaultParagraphFont"/>
    <w:rsid w:val="0077184C"/>
    <w:rPr>
      <w:b/>
      <w:bCs/>
      <w:i/>
      <w:sz w:val="28"/>
      <w:szCs w:val="24"/>
      <w:lang w:val="en-US" w:eastAsia="en-US" w:bidi="ar-SA"/>
    </w:rPr>
  </w:style>
  <w:style w:type="paragraph" w:styleId="BodyTextFirstIndent2">
    <w:name w:val="Body Text First Indent 2"/>
    <w:basedOn w:val="BodyTextIndent"/>
    <w:link w:val="BodyTextFirstIndent2Char"/>
    <w:rsid w:val="0077184C"/>
    <w:pPr>
      <w:spacing w:before="120" w:line="240" w:lineRule="auto"/>
      <w:ind w:left="360" w:right="0" w:firstLine="210"/>
    </w:pPr>
    <w:rPr>
      <w:szCs w:val="22"/>
    </w:rPr>
  </w:style>
  <w:style w:type="character" w:styleId="CommentReference">
    <w:name w:val="annotation reference"/>
    <w:basedOn w:val="DefaultParagraphFont"/>
    <w:semiHidden/>
    <w:rsid w:val="00F1369B"/>
    <w:rPr>
      <w:sz w:val="16"/>
      <w:szCs w:val="16"/>
    </w:rPr>
  </w:style>
  <w:style w:type="paragraph" w:styleId="CommentText">
    <w:name w:val="annotation text"/>
    <w:basedOn w:val="Normal"/>
    <w:link w:val="CommentTextChar"/>
    <w:semiHidden/>
    <w:rsid w:val="00F1369B"/>
    <w:rPr>
      <w:szCs w:val="20"/>
    </w:rPr>
  </w:style>
  <w:style w:type="paragraph" w:styleId="CommentSubject">
    <w:name w:val="annotation subject"/>
    <w:basedOn w:val="CommentText"/>
    <w:next w:val="CommentText"/>
    <w:link w:val="CommentSubjectChar"/>
    <w:semiHidden/>
    <w:rsid w:val="00F1369B"/>
    <w:rPr>
      <w:b/>
      <w:bCs/>
    </w:rPr>
  </w:style>
  <w:style w:type="paragraph" w:styleId="BalloonText">
    <w:name w:val="Balloon Text"/>
    <w:basedOn w:val="Normal"/>
    <w:link w:val="BalloonTextChar"/>
    <w:semiHidden/>
    <w:rsid w:val="00F1369B"/>
    <w:rPr>
      <w:rFonts w:cs="Tahoma"/>
      <w:sz w:val="16"/>
      <w:szCs w:val="16"/>
    </w:rPr>
  </w:style>
  <w:style w:type="paragraph" w:customStyle="1" w:styleId="StyleHeading3Red">
    <w:name w:val="Style Heading 3 + Red"/>
    <w:basedOn w:val="Heading3"/>
    <w:rsid w:val="002910A5"/>
    <w:rPr>
      <w:color w:val="FF0000"/>
    </w:rPr>
  </w:style>
  <w:style w:type="paragraph" w:customStyle="1" w:styleId="header1">
    <w:name w:val="header 1"/>
    <w:basedOn w:val="Normal"/>
    <w:rsid w:val="008F7C10"/>
    <w:pPr>
      <w:spacing w:before="360" w:after="120"/>
    </w:pPr>
    <w:rPr>
      <w:b/>
      <w:sz w:val="32"/>
      <w:szCs w:val="32"/>
    </w:rPr>
  </w:style>
  <w:style w:type="paragraph" w:styleId="NormalWeb">
    <w:name w:val="Normal (Web)"/>
    <w:basedOn w:val="Normal"/>
    <w:uiPriority w:val="99"/>
    <w:unhideWhenUsed/>
    <w:rsid w:val="008812C7"/>
    <w:pPr>
      <w:spacing w:before="100" w:beforeAutospacing="1" w:after="100" w:afterAutospacing="1"/>
    </w:pPr>
    <w:rPr>
      <w:rFonts w:ascii="Times New Roman" w:hAnsi="Times New Roman"/>
      <w:sz w:val="24"/>
    </w:rPr>
  </w:style>
  <w:style w:type="character" w:styleId="Strong">
    <w:name w:val="Strong"/>
    <w:basedOn w:val="DefaultParagraphFont"/>
    <w:qFormat/>
    <w:rsid w:val="008812C7"/>
    <w:rPr>
      <w:b/>
      <w:bCs/>
    </w:rPr>
  </w:style>
  <w:style w:type="paragraph" w:styleId="Revision">
    <w:name w:val="Revision"/>
    <w:hidden/>
    <w:uiPriority w:val="99"/>
    <w:semiHidden/>
    <w:rsid w:val="008812C7"/>
    <w:rPr>
      <w:rFonts w:ascii="Trebuchet MS" w:hAnsi="Trebuchet MS"/>
      <w:szCs w:val="24"/>
    </w:rPr>
  </w:style>
  <w:style w:type="character" w:customStyle="1" w:styleId="Heading1Char">
    <w:name w:val="Heading 1 Char"/>
    <w:basedOn w:val="DefaultParagraphFont"/>
    <w:link w:val="Heading1"/>
    <w:rsid w:val="00626317"/>
    <w:rPr>
      <w:rFonts w:ascii="Trebuchet MS" w:hAnsi="Trebuchet MS" w:cs="Arial"/>
      <w:b/>
      <w:bCs/>
      <w:kern w:val="32"/>
      <w:sz w:val="28"/>
    </w:rPr>
  </w:style>
  <w:style w:type="character" w:customStyle="1" w:styleId="Heading5Char">
    <w:name w:val="Heading 5 Char"/>
    <w:basedOn w:val="DefaultParagraphFont"/>
    <w:link w:val="Heading5"/>
    <w:rsid w:val="0028384F"/>
    <w:rPr>
      <w:rFonts w:ascii="Trebuchet MS" w:hAnsi="Trebuchet MS" w:cs="Tahoma"/>
      <w:sz w:val="24"/>
      <w:szCs w:val="24"/>
      <w:u w:val="single"/>
    </w:rPr>
  </w:style>
  <w:style w:type="character" w:customStyle="1" w:styleId="Heading6Char">
    <w:name w:val="Heading 6 Char"/>
    <w:basedOn w:val="DefaultParagraphFont"/>
    <w:link w:val="Heading6"/>
    <w:rsid w:val="0028384F"/>
    <w:rPr>
      <w:rFonts w:ascii="Trebuchet MS" w:hAnsi="Trebuchet MS" w:cs="Tahoma"/>
      <w:b/>
      <w:bCs/>
      <w:i/>
      <w:iCs/>
    </w:rPr>
  </w:style>
  <w:style w:type="character" w:customStyle="1" w:styleId="Heading7Char">
    <w:name w:val="Heading 7 Char"/>
    <w:basedOn w:val="DefaultParagraphFont"/>
    <w:link w:val="Heading7"/>
    <w:rsid w:val="0028384F"/>
    <w:rPr>
      <w:rFonts w:ascii="Trebuchet MS" w:hAnsi="Trebuchet MS" w:cs="Tahoma"/>
      <w:b/>
      <w:bCs/>
      <w:sz w:val="36"/>
    </w:rPr>
  </w:style>
  <w:style w:type="character" w:customStyle="1" w:styleId="FooterChar">
    <w:name w:val="Footer Char"/>
    <w:basedOn w:val="DefaultParagraphFont"/>
    <w:link w:val="Footer"/>
    <w:uiPriority w:val="99"/>
    <w:rsid w:val="00D60D74"/>
    <w:rPr>
      <w:rFonts w:ascii="Trebuchet MS" w:hAnsi="Trebuchet MS"/>
      <w:sz w:val="22"/>
      <w:szCs w:val="22"/>
    </w:rPr>
  </w:style>
  <w:style w:type="character" w:customStyle="1" w:styleId="BodyTextChar">
    <w:name w:val="Body Text Char"/>
    <w:basedOn w:val="DefaultParagraphFont"/>
    <w:link w:val="BodyText"/>
    <w:rsid w:val="0028384F"/>
    <w:rPr>
      <w:sz w:val="24"/>
      <w:szCs w:val="24"/>
    </w:rPr>
  </w:style>
  <w:style w:type="character" w:customStyle="1" w:styleId="HeaderChar">
    <w:name w:val="Header Char"/>
    <w:basedOn w:val="DefaultParagraphFont"/>
    <w:link w:val="Header"/>
    <w:rsid w:val="0028384F"/>
    <w:rPr>
      <w:rFonts w:ascii="Trebuchet MS" w:hAnsi="Trebuchet MS"/>
      <w:szCs w:val="24"/>
    </w:rPr>
  </w:style>
  <w:style w:type="character" w:customStyle="1" w:styleId="BodyTextIndentChar">
    <w:name w:val="Body Text Indent Char"/>
    <w:basedOn w:val="DefaultParagraphFont"/>
    <w:link w:val="BodyTextIndent"/>
    <w:rsid w:val="0028384F"/>
    <w:rPr>
      <w:rFonts w:ascii="Trebuchet MS" w:hAnsi="Trebuchet MS" w:cs="Tahoma"/>
      <w:sz w:val="24"/>
      <w:szCs w:val="24"/>
    </w:rPr>
  </w:style>
  <w:style w:type="character" w:customStyle="1" w:styleId="BodyTextIndent2Char">
    <w:name w:val="Body Text Indent 2 Char"/>
    <w:basedOn w:val="DefaultParagraphFont"/>
    <w:link w:val="BodyTextIndent2"/>
    <w:rsid w:val="0028384F"/>
    <w:rPr>
      <w:rFonts w:ascii="Trebuchet MS" w:hAnsi="Trebuchet MS" w:cs="Tahoma"/>
    </w:rPr>
  </w:style>
  <w:style w:type="character" w:customStyle="1" w:styleId="BodyText3Char">
    <w:name w:val="Body Text 3 Char"/>
    <w:basedOn w:val="DefaultParagraphFont"/>
    <w:link w:val="BodyText3"/>
    <w:rsid w:val="0028384F"/>
    <w:rPr>
      <w:rFonts w:ascii="Trebuchet MS" w:hAnsi="Trebuchet MS" w:cs="Tahoma"/>
      <w:sz w:val="24"/>
      <w:szCs w:val="24"/>
    </w:rPr>
  </w:style>
  <w:style w:type="character" w:customStyle="1" w:styleId="BodyTextIndent3Char">
    <w:name w:val="Body Text Indent 3 Char"/>
    <w:basedOn w:val="DefaultParagraphFont"/>
    <w:link w:val="BodyTextIndent3"/>
    <w:rsid w:val="0028384F"/>
    <w:rPr>
      <w:rFonts w:ascii="Trebuchet MS" w:hAnsi="Trebuchet MS" w:cs="Tahoma"/>
      <w:sz w:val="24"/>
      <w:szCs w:val="24"/>
    </w:rPr>
  </w:style>
  <w:style w:type="character" w:customStyle="1" w:styleId="TitleChar">
    <w:name w:val="Title Char"/>
    <w:basedOn w:val="DefaultParagraphFont"/>
    <w:link w:val="Title"/>
    <w:rsid w:val="00A65920"/>
    <w:rPr>
      <w:rFonts w:ascii="Trebuchet MS" w:hAnsi="Trebuchet MS" w:cs="Tahoma"/>
      <w:b/>
      <w:bCs/>
      <w:sz w:val="96"/>
      <w:szCs w:val="32"/>
    </w:rPr>
  </w:style>
  <w:style w:type="character" w:customStyle="1" w:styleId="SubtitleChar">
    <w:name w:val="Subtitle Char"/>
    <w:basedOn w:val="DefaultParagraphFont"/>
    <w:link w:val="Subtitle"/>
    <w:rsid w:val="0028384F"/>
    <w:rPr>
      <w:rFonts w:ascii="Trebuchet MS" w:hAnsi="Trebuchet MS" w:cs="Tahoma"/>
      <w:b/>
      <w:bCs/>
      <w:sz w:val="24"/>
      <w:szCs w:val="24"/>
    </w:rPr>
  </w:style>
  <w:style w:type="character" w:customStyle="1" w:styleId="BodyText2Char">
    <w:name w:val="Body Text 2 Char"/>
    <w:basedOn w:val="DefaultParagraphFont"/>
    <w:link w:val="BodyText2"/>
    <w:rsid w:val="0028384F"/>
    <w:rPr>
      <w:rFonts w:ascii="Trebuchet MS" w:hAnsi="Trebuchet MS" w:cs="Tahoma"/>
      <w:b/>
      <w:bCs/>
      <w:sz w:val="52"/>
    </w:rPr>
  </w:style>
  <w:style w:type="character" w:customStyle="1" w:styleId="BodyTextFirstIndent2Char">
    <w:name w:val="Body Text First Indent 2 Char"/>
    <w:basedOn w:val="BodyTextIndentChar"/>
    <w:link w:val="BodyTextFirstIndent2"/>
    <w:rsid w:val="0028384F"/>
    <w:rPr>
      <w:rFonts w:ascii="Trebuchet MS" w:hAnsi="Trebuchet MS" w:cs="Tahoma"/>
      <w:sz w:val="24"/>
      <w:szCs w:val="22"/>
    </w:rPr>
  </w:style>
  <w:style w:type="character" w:customStyle="1" w:styleId="CommentTextChar">
    <w:name w:val="Comment Text Char"/>
    <w:basedOn w:val="DefaultParagraphFont"/>
    <w:link w:val="CommentText"/>
    <w:semiHidden/>
    <w:rsid w:val="0028384F"/>
    <w:rPr>
      <w:rFonts w:ascii="Trebuchet MS" w:hAnsi="Trebuchet MS"/>
    </w:rPr>
  </w:style>
  <w:style w:type="character" w:customStyle="1" w:styleId="CommentSubjectChar">
    <w:name w:val="Comment Subject Char"/>
    <w:basedOn w:val="CommentTextChar"/>
    <w:link w:val="CommentSubject"/>
    <w:semiHidden/>
    <w:rsid w:val="0028384F"/>
    <w:rPr>
      <w:rFonts w:ascii="Trebuchet MS" w:hAnsi="Trebuchet MS"/>
      <w:b/>
      <w:bCs/>
    </w:rPr>
  </w:style>
  <w:style w:type="character" w:customStyle="1" w:styleId="BalloonTextChar">
    <w:name w:val="Balloon Text Char"/>
    <w:basedOn w:val="DefaultParagraphFont"/>
    <w:link w:val="BalloonText"/>
    <w:semiHidden/>
    <w:rsid w:val="0028384F"/>
    <w:rPr>
      <w:rFonts w:ascii="Trebuchet MS" w:hAnsi="Trebuchet MS" w:cs="Tahoma"/>
      <w:sz w:val="16"/>
      <w:szCs w:val="16"/>
    </w:rPr>
  </w:style>
  <w:style w:type="paragraph" w:styleId="ListParagraph">
    <w:name w:val="List Paragraph"/>
    <w:basedOn w:val="Normal"/>
    <w:uiPriority w:val="34"/>
    <w:qFormat/>
    <w:rsid w:val="0028384F"/>
    <w:pPr>
      <w:ind w:left="720"/>
      <w:contextualSpacing/>
    </w:pPr>
    <w:rPr>
      <w:rFonts w:ascii="Times New Roman" w:hAnsi="Times New Roman"/>
      <w:sz w:val="24"/>
    </w:rPr>
  </w:style>
  <w:style w:type="paragraph" w:customStyle="1" w:styleId="Header2">
    <w:name w:val="Header 2"/>
    <w:basedOn w:val="Heading2"/>
    <w:rsid w:val="00A06993"/>
    <w:rPr>
      <w:i/>
      <w:szCs w:val="24"/>
    </w:rPr>
  </w:style>
  <w:style w:type="paragraph" w:customStyle="1" w:styleId="HeadingBase">
    <w:name w:val="Heading Base"/>
    <w:basedOn w:val="Normal"/>
    <w:rsid w:val="00B71DBE"/>
    <w:pPr>
      <w:keepNext/>
      <w:keepLines/>
    </w:pPr>
    <w:rPr>
      <w:rFonts w:ascii="Times New Roman" w:hAnsi="Times New Roman"/>
      <w:b/>
      <w:sz w:val="24"/>
      <w:szCs w:val="20"/>
    </w:rPr>
  </w:style>
  <w:style w:type="paragraph" w:styleId="FootnoteText">
    <w:name w:val="footnote text"/>
    <w:basedOn w:val="Normal"/>
    <w:link w:val="FootnoteTextChar"/>
    <w:rsid w:val="00B71DBE"/>
    <w:rPr>
      <w:rFonts w:ascii="Times New Roman" w:hAnsi="Times New Roman"/>
      <w:sz w:val="24"/>
      <w:szCs w:val="20"/>
    </w:rPr>
  </w:style>
  <w:style w:type="character" w:customStyle="1" w:styleId="FootnoteTextChar">
    <w:name w:val="Footnote Text Char"/>
    <w:basedOn w:val="DefaultParagraphFont"/>
    <w:link w:val="FootnoteText"/>
    <w:rsid w:val="00B71DBE"/>
    <w:rPr>
      <w:sz w:val="24"/>
    </w:rPr>
  </w:style>
  <w:style w:type="paragraph" w:styleId="TOCHeading">
    <w:name w:val="TOC Heading"/>
    <w:basedOn w:val="Heading1"/>
    <w:next w:val="Normal"/>
    <w:uiPriority w:val="39"/>
    <w:semiHidden/>
    <w:unhideWhenUsed/>
    <w:qFormat/>
    <w:rsid w:val="00B3356A"/>
    <w:pPr>
      <w:keepLines/>
      <w:spacing w:before="480" w:after="0" w:line="276" w:lineRule="auto"/>
      <w:outlineLvl w:val="9"/>
    </w:pPr>
    <w:rPr>
      <w:rFonts w:ascii="Cambria" w:hAnsi="Cambria" w:cs="Times New Roman"/>
      <w:color w:val="365F91"/>
      <w:kern w:val="0"/>
      <w:szCs w:val="28"/>
    </w:rPr>
  </w:style>
  <w:style w:type="character" w:customStyle="1" w:styleId="Char1">
    <w:name w:val="Char1"/>
    <w:basedOn w:val="DefaultParagraphFont"/>
    <w:rsid w:val="00A46C1C"/>
    <w:rPr>
      <w:rFonts w:ascii="Arial" w:hAnsi="Arial" w:cs="Arial"/>
      <w:b/>
      <w:bCs/>
      <w:iCs/>
      <w:sz w:val="24"/>
      <w:szCs w:val="24"/>
      <w:lang w:val="en-US" w:eastAsia="en-US" w:bidi="ar-SA"/>
    </w:rPr>
  </w:style>
  <w:style w:type="character" w:customStyle="1" w:styleId="Char21">
    <w:name w:val="Char21"/>
    <w:basedOn w:val="DefaultParagraphFont"/>
    <w:rsid w:val="00A46C1C"/>
    <w:rPr>
      <w:b/>
      <w:bCs/>
      <w:i/>
      <w:sz w:val="28"/>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68">
      <w:bodyDiv w:val="1"/>
      <w:marLeft w:val="0"/>
      <w:marRight w:val="0"/>
      <w:marTop w:val="0"/>
      <w:marBottom w:val="0"/>
      <w:divBdr>
        <w:top w:val="none" w:sz="0" w:space="0" w:color="auto"/>
        <w:left w:val="none" w:sz="0" w:space="0" w:color="auto"/>
        <w:bottom w:val="none" w:sz="0" w:space="0" w:color="auto"/>
        <w:right w:val="none" w:sz="0" w:space="0" w:color="auto"/>
      </w:divBdr>
      <w:divsChild>
        <w:div w:id="1413355895">
          <w:marLeft w:val="1080"/>
          <w:marRight w:val="0"/>
          <w:marTop w:val="0"/>
          <w:marBottom w:val="0"/>
          <w:divBdr>
            <w:top w:val="none" w:sz="0" w:space="0" w:color="auto"/>
            <w:left w:val="none" w:sz="0" w:space="0" w:color="auto"/>
            <w:bottom w:val="none" w:sz="0" w:space="0" w:color="auto"/>
            <w:right w:val="none" w:sz="0" w:space="0" w:color="auto"/>
          </w:divBdr>
        </w:div>
        <w:div w:id="1035158679">
          <w:marLeft w:val="1080"/>
          <w:marRight w:val="0"/>
          <w:marTop w:val="0"/>
          <w:marBottom w:val="0"/>
          <w:divBdr>
            <w:top w:val="none" w:sz="0" w:space="0" w:color="auto"/>
            <w:left w:val="none" w:sz="0" w:space="0" w:color="auto"/>
            <w:bottom w:val="none" w:sz="0" w:space="0" w:color="auto"/>
            <w:right w:val="none" w:sz="0" w:space="0" w:color="auto"/>
          </w:divBdr>
        </w:div>
        <w:div w:id="575285970">
          <w:marLeft w:val="1080"/>
          <w:marRight w:val="0"/>
          <w:marTop w:val="0"/>
          <w:marBottom w:val="0"/>
          <w:divBdr>
            <w:top w:val="none" w:sz="0" w:space="0" w:color="auto"/>
            <w:left w:val="none" w:sz="0" w:space="0" w:color="auto"/>
            <w:bottom w:val="none" w:sz="0" w:space="0" w:color="auto"/>
            <w:right w:val="none" w:sz="0" w:space="0" w:color="auto"/>
          </w:divBdr>
        </w:div>
        <w:div w:id="1974872110">
          <w:marLeft w:val="1080"/>
          <w:marRight w:val="0"/>
          <w:marTop w:val="0"/>
          <w:marBottom w:val="0"/>
          <w:divBdr>
            <w:top w:val="none" w:sz="0" w:space="0" w:color="auto"/>
            <w:left w:val="none" w:sz="0" w:space="0" w:color="auto"/>
            <w:bottom w:val="none" w:sz="0" w:space="0" w:color="auto"/>
            <w:right w:val="none" w:sz="0" w:space="0" w:color="auto"/>
          </w:divBdr>
        </w:div>
      </w:divsChild>
    </w:div>
    <w:div w:id="32311192">
      <w:bodyDiv w:val="1"/>
      <w:marLeft w:val="0"/>
      <w:marRight w:val="0"/>
      <w:marTop w:val="0"/>
      <w:marBottom w:val="0"/>
      <w:divBdr>
        <w:top w:val="none" w:sz="0" w:space="0" w:color="auto"/>
        <w:left w:val="none" w:sz="0" w:space="0" w:color="auto"/>
        <w:bottom w:val="none" w:sz="0" w:space="0" w:color="auto"/>
        <w:right w:val="none" w:sz="0" w:space="0" w:color="auto"/>
      </w:divBdr>
      <w:divsChild>
        <w:div w:id="560215514">
          <w:marLeft w:val="274"/>
          <w:marRight w:val="0"/>
          <w:marTop w:val="0"/>
          <w:marBottom w:val="0"/>
          <w:divBdr>
            <w:top w:val="none" w:sz="0" w:space="0" w:color="auto"/>
            <w:left w:val="none" w:sz="0" w:space="0" w:color="auto"/>
            <w:bottom w:val="none" w:sz="0" w:space="0" w:color="auto"/>
            <w:right w:val="none" w:sz="0" w:space="0" w:color="auto"/>
          </w:divBdr>
        </w:div>
      </w:divsChild>
    </w:div>
    <w:div w:id="34552039">
      <w:bodyDiv w:val="1"/>
      <w:marLeft w:val="0"/>
      <w:marRight w:val="0"/>
      <w:marTop w:val="0"/>
      <w:marBottom w:val="0"/>
      <w:divBdr>
        <w:top w:val="none" w:sz="0" w:space="0" w:color="auto"/>
        <w:left w:val="none" w:sz="0" w:space="0" w:color="auto"/>
        <w:bottom w:val="none" w:sz="0" w:space="0" w:color="auto"/>
        <w:right w:val="none" w:sz="0" w:space="0" w:color="auto"/>
      </w:divBdr>
      <w:divsChild>
        <w:div w:id="28574077">
          <w:marLeft w:val="274"/>
          <w:marRight w:val="0"/>
          <w:marTop w:val="0"/>
          <w:marBottom w:val="0"/>
          <w:divBdr>
            <w:top w:val="none" w:sz="0" w:space="0" w:color="auto"/>
            <w:left w:val="none" w:sz="0" w:space="0" w:color="auto"/>
            <w:bottom w:val="none" w:sz="0" w:space="0" w:color="auto"/>
            <w:right w:val="none" w:sz="0" w:space="0" w:color="auto"/>
          </w:divBdr>
        </w:div>
        <w:div w:id="1929654596">
          <w:marLeft w:val="274"/>
          <w:marRight w:val="0"/>
          <w:marTop w:val="0"/>
          <w:marBottom w:val="0"/>
          <w:divBdr>
            <w:top w:val="none" w:sz="0" w:space="0" w:color="auto"/>
            <w:left w:val="none" w:sz="0" w:space="0" w:color="auto"/>
            <w:bottom w:val="none" w:sz="0" w:space="0" w:color="auto"/>
            <w:right w:val="none" w:sz="0" w:space="0" w:color="auto"/>
          </w:divBdr>
        </w:div>
        <w:div w:id="316149017">
          <w:marLeft w:val="274"/>
          <w:marRight w:val="0"/>
          <w:marTop w:val="0"/>
          <w:marBottom w:val="0"/>
          <w:divBdr>
            <w:top w:val="none" w:sz="0" w:space="0" w:color="auto"/>
            <w:left w:val="none" w:sz="0" w:space="0" w:color="auto"/>
            <w:bottom w:val="none" w:sz="0" w:space="0" w:color="auto"/>
            <w:right w:val="none" w:sz="0" w:space="0" w:color="auto"/>
          </w:divBdr>
        </w:div>
        <w:div w:id="92284437">
          <w:marLeft w:val="994"/>
          <w:marRight w:val="0"/>
          <w:marTop w:val="0"/>
          <w:marBottom w:val="0"/>
          <w:divBdr>
            <w:top w:val="none" w:sz="0" w:space="0" w:color="auto"/>
            <w:left w:val="none" w:sz="0" w:space="0" w:color="auto"/>
            <w:bottom w:val="none" w:sz="0" w:space="0" w:color="auto"/>
            <w:right w:val="none" w:sz="0" w:space="0" w:color="auto"/>
          </w:divBdr>
        </w:div>
        <w:div w:id="1687368991">
          <w:marLeft w:val="994"/>
          <w:marRight w:val="0"/>
          <w:marTop w:val="0"/>
          <w:marBottom w:val="0"/>
          <w:divBdr>
            <w:top w:val="none" w:sz="0" w:space="0" w:color="auto"/>
            <w:left w:val="none" w:sz="0" w:space="0" w:color="auto"/>
            <w:bottom w:val="none" w:sz="0" w:space="0" w:color="auto"/>
            <w:right w:val="none" w:sz="0" w:space="0" w:color="auto"/>
          </w:divBdr>
        </w:div>
        <w:div w:id="599945302">
          <w:marLeft w:val="994"/>
          <w:marRight w:val="0"/>
          <w:marTop w:val="0"/>
          <w:marBottom w:val="0"/>
          <w:divBdr>
            <w:top w:val="none" w:sz="0" w:space="0" w:color="auto"/>
            <w:left w:val="none" w:sz="0" w:space="0" w:color="auto"/>
            <w:bottom w:val="none" w:sz="0" w:space="0" w:color="auto"/>
            <w:right w:val="none" w:sz="0" w:space="0" w:color="auto"/>
          </w:divBdr>
        </w:div>
        <w:div w:id="157578276">
          <w:marLeft w:val="994"/>
          <w:marRight w:val="0"/>
          <w:marTop w:val="0"/>
          <w:marBottom w:val="0"/>
          <w:divBdr>
            <w:top w:val="none" w:sz="0" w:space="0" w:color="auto"/>
            <w:left w:val="none" w:sz="0" w:space="0" w:color="auto"/>
            <w:bottom w:val="none" w:sz="0" w:space="0" w:color="auto"/>
            <w:right w:val="none" w:sz="0" w:space="0" w:color="auto"/>
          </w:divBdr>
        </w:div>
        <w:div w:id="585117701">
          <w:marLeft w:val="994"/>
          <w:marRight w:val="0"/>
          <w:marTop w:val="0"/>
          <w:marBottom w:val="0"/>
          <w:divBdr>
            <w:top w:val="none" w:sz="0" w:space="0" w:color="auto"/>
            <w:left w:val="none" w:sz="0" w:space="0" w:color="auto"/>
            <w:bottom w:val="none" w:sz="0" w:space="0" w:color="auto"/>
            <w:right w:val="none" w:sz="0" w:space="0" w:color="auto"/>
          </w:divBdr>
        </w:div>
        <w:div w:id="136263726">
          <w:marLeft w:val="994"/>
          <w:marRight w:val="0"/>
          <w:marTop w:val="0"/>
          <w:marBottom w:val="0"/>
          <w:divBdr>
            <w:top w:val="none" w:sz="0" w:space="0" w:color="auto"/>
            <w:left w:val="none" w:sz="0" w:space="0" w:color="auto"/>
            <w:bottom w:val="none" w:sz="0" w:space="0" w:color="auto"/>
            <w:right w:val="none" w:sz="0" w:space="0" w:color="auto"/>
          </w:divBdr>
        </w:div>
        <w:div w:id="1290553602">
          <w:marLeft w:val="994"/>
          <w:marRight w:val="0"/>
          <w:marTop w:val="0"/>
          <w:marBottom w:val="0"/>
          <w:divBdr>
            <w:top w:val="none" w:sz="0" w:space="0" w:color="auto"/>
            <w:left w:val="none" w:sz="0" w:space="0" w:color="auto"/>
            <w:bottom w:val="none" w:sz="0" w:space="0" w:color="auto"/>
            <w:right w:val="none" w:sz="0" w:space="0" w:color="auto"/>
          </w:divBdr>
        </w:div>
      </w:divsChild>
    </w:div>
    <w:div w:id="39407116">
      <w:bodyDiv w:val="1"/>
      <w:marLeft w:val="0"/>
      <w:marRight w:val="0"/>
      <w:marTop w:val="0"/>
      <w:marBottom w:val="0"/>
      <w:divBdr>
        <w:top w:val="none" w:sz="0" w:space="0" w:color="auto"/>
        <w:left w:val="none" w:sz="0" w:space="0" w:color="auto"/>
        <w:bottom w:val="none" w:sz="0" w:space="0" w:color="auto"/>
        <w:right w:val="none" w:sz="0" w:space="0" w:color="auto"/>
      </w:divBdr>
      <w:divsChild>
        <w:div w:id="1901675580">
          <w:marLeft w:val="274"/>
          <w:marRight w:val="0"/>
          <w:marTop w:val="0"/>
          <w:marBottom w:val="0"/>
          <w:divBdr>
            <w:top w:val="none" w:sz="0" w:space="0" w:color="auto"/>
            <w:left w:val="none" w:sz="0" w:space="0" w:color="auto"/>
            <w:bottom w:val="none" w:sz="0" w:space="0" w:color="auto"/>
            <w:right w:val="none" w:sz="0" w:space="0" w:color="auto"/>
          </w:divBdr>
        </w:div>
        <w:div w:id="1754742021">
          <w:marLeft w:val="274"/>
          <w:marRight w:val="0"/>
          <w:marTop w:val="0"/>
          <w:marBottom w:val="0"/>
          <w:divBdr>
            <w:top w:val="none" w:sz="0" w:space="0" w:color="auto"/>
            <w:left w:val="none" w:sz="0" w:space="0" w:color="auto"/>
            <w:bottom w:val="none" w:sz="0" w:space="0" w:color="auto"/>
            <w:right w:val="none" w:sz="0" w:space="0" w:color="auto"/>
          </w:divBdr>
        </w:div>
      </w:divsChild>
    </w:div>
    <w:div w:id="70660600">
      <w:bodyDiv w:val="1"/>
      <w:marLeft w:val="0"/>
      <w:marRight w:val="0"/>
      <w:marTop w:val="0"/>
      <w:marBottom w:val="0"/>
      <w:divBdr>
        <w:top w:val="none" w:sz="0" w:space="0" w:color="auto"/>
        <w:left w:val="none" w:sz="0" w:space="0" w:color="auto"/>
        <w:bottom w:val="none" w:sz="0" w:space="0" w:color="auto"/>
        <w:right w:val="none" w:sz="0" w:space="0" w:color="auto"/>
      </w:divBdr>
      <w:divsChild>
        <w:div w:id="423570326">
          <w:marLeft w:val="274"/>
          <w:marRight w:val="0"/>
          <w:marTop w:val="0"/>
          <w:marBottom w:val="0"/>
          <w:divBdr>
            <w:top w:val="none" w:sz="0" w:space="0" w:color="auto"/>
            <w:left w:val="none" w:sz="0" w:space="0" w:color="auto"/>
            <w:bottom w:val="none" w:sz="0" w:space="0" w:color="auto"/>
            <w:right w:val="none" w:sz="0" w:space="0" w:color="auto"/>
          </w:divBdr>
        </w:div>
        <w:div w:id="2133935933">
          <w:marLeft w:val="274"/>
          <w:marRight w:val="0"/>
          <w:marTop w:val="0"/>
          <w:marBottom w:val="0"/>
          <w:divBdr>
            <w:top w:val="none" w:sz="0" w:space="0" w:color="auto"/>
            <w:left w:val="none" w:sz="0" w:space="0" w:color="auto"/>
            <w:bottom w:val="none" w:sz="0" w:space="0" w:color="auto"/>
            <w:right w:val="none" w:sz="0" w:space="0" w:color="auto"/>
          </w:divBdr>
        </w:div>
        <w:div w:id="1685284441">
          <w:marLeft w:val="1008"/>
          <w:marRight w:val="0"/>
          <w:marTop w:val="0"/>
          <w:marBottom w:val="0"/>
          <w:divBdr>
            <w:top w:val="none" w:sz="0" w:space="0" w:color="auto"/>
            <w:left w:val="none" w:sz="0" w:space="0" w:color="auto"/>
            <w:bottom w:val="none" w:sz="0" w:space="0" w:color="auto"/>
            <w:right w:val="none" w:sz="0" w:space="0" w:color="auto"/>
          </w:divBdr>
        </w:div>
        <w:div w:id="1148932758">
          <w:marLeft w:val="1008"/>
          <w:marRight w:val="0"/>
          <w:marTop w:val="0"/>
          <w:marBottom w:val="0"/>
          <w:divBdr>
            <w:top w:val="none" w:sz="0" w:space="0" w:color="auto"/>
            <w:left w:val="none" w:sz="0" w:space="0" w:color="auto"/>
            <w:bottom w:val="none" w:sz="0" w:space="0" w:color="auto"/>
            <w:right w:val="none" w:sz="0" w:space="0" w:color="auto"/>
          </w:divBdr>
        </w:div>
        <w:div w:id="806122364">
          <w:marLeft w:val="1008"/>
          <w:marRight w:val="0"/>
          <w:marTop w:val="0"/>
          <w:marBottom w:val="0"/>
          <w:divBdr>
            <w:top w:val="none" w:sz="0" w:space="0" w:color="auto"/>
            <w:left w:val="none" w:sz="0" w:space="0" w:color="auto"/>
            <w:bottom w:val="none" w:sz="0" w:space="0" w:color="auto"/>
            <w:right w:val="none" w:sz="0" w:space="0" w:color="auto"/>
          </w:divBdr>
        </w:div>
      </w:divsChild>
    </w:div>
    <w:div w:id="89401541">
      <w:bodyDiv w:val="1"/>
      <w:marLeft w:val="0"/>
      <w:marRight w:val="0"/>
      <w:marTop w:val="0"/>
      <w:marBottom w:val="0"/>
      <w:divBdr>
        <w:top w:val="none" w:sz="0" w:space="0" w:color="auto"/>
        <w:left w:val="none" w:sz="0" w:space="0" w:color="auto"/>
        <w:bottom w:val="none" w:sz="0" w:space="0" w:color="auto"/>
        <w:right w:val="none" w:sz="0" w:space="0" w:color="auto"/>
      </w:divBdr>
      <w:divsChild>
        <w:div w:id="855967259">
          <w:marLeft w:val="274"/>
          <w:marRight w:val="0"/>
          <w:marTop w:val="0"/>
          <w:marBottom w:val="0"/>
          <w:divBdr>
            <w:top w:val="none" w:sz="0" w:space="0" w:color="auto"/>
            <w:left w:val="none" w:sz="0" w:space="0" w:color="auto"/>
            <w:bottom w:val="none" w:sz="0" w:space="0" w:color="auto"/>
            <w:right w:val="none" w:sz="0" w:space="0" w:color="auto"/>
          </w:divBdr>
        </w:div>
        <w:div w:id="690571498">
          <w:marLeft w:val="274"/>
          <w:marRight w:val="0"/>
          <w:marTop w:val="0"/>
          <w:marBottom w:val="0"/>
          <w:divBdr>
            <w:top w:val="none" w:sz="0" w:space="0" w:color="auto"/>
            <w:left w:val="none" w:sz="0" w:space="0" w:color="auto"/>
            <w:bottom w:val="none" w:sz="0" w:space="0" w:color="auto"/>
            <w:right w:val="none" w:sz="0" w:space="0" w:color="auto"/>
          </w:divBdr>
        </w:div>
        <w:div w:id="1601643252">
          <w:marLeft w:val="274"/>
          <w:marRight w:val="0"/>
          <w:marTop w:val="0"/>
          <w:marBottom w:val="0"/>
          <w:divBdr>
            <w:top w:val="none" w:sz="0" w:space="0" w:color="auto"/>
            <w:left w:val="none" w:sz="0" w:space="0" w:color="auto"/>
            <w:bottom w:val="none" w:sz="0" w:space="0" w:color="auto"/>
            <w:right w:val="none" w:sz="0" w:space="0" w:color="auto"/>
          </w:divBdr>
        </w:div>
        <w:div w:id="233855933">
          <w:marLeft w:val="274"/>
          <w:marRight w:val="0"/>
          <w:marTop w:val="0"/>
          <w:marBottom w:val="0"/>
          <w:divBdr>
            <w:top w:val="none" w:sz="0" w:space="0" w:color="auto"/>
            <w:left w:val="none" w:sz="0" w:space="0" w:color="auto"/>
            <w:bottom w:val="none" w:sz="0" w:space="0" w:color="auto"/>
            <w:right w:val="none" w:sz="0" w:space="0" w:color="auto"/>
          </w:divBdr>
        </w:div>
      </w:divsChild>
    </w:div>
    <w:div w:id="95636893">
      <w:bodyDiv w:val="1"/>
      <w:marLeft w:val="0"/>
      <w:marRight w:val="0"/>
      <w:marTop w:val="0"/>
      <w:marBottom w:val="0"/>
      <w:divBdr>
        <w:top w:val="none" w:sz="0" w:space="0" w:color="auto"/>
        <w:left w:val="none" w:sz="0" w:space="0" w:color="auto"/>
        <w:bottom w:val="none" w:sz="0" w:space="0" w:color="auto"/>
        <w:right w:val="none" w:sz="0" w:space="0" w:color="auto"/>
      </w:divBdr>
      <w:divsChild>
        <w:div w:id="1510945966">
          <w:marLeft w:val="1080"/>
          <w:marRight w:val="0"/>
          <w:marTop w:val="0"/>
          <w:marBottom w:val="0"/>
          <w:divBdr>
            <w:top w:val="none" w:sz="0" w:space="0" w:color="auto"/>
            <w:left w:val="none" w:sz="0" w:space="0" w:color="auto"/>
            <w:bottom w:val="none" w:sz="0" w:space="0" w:color="auto"/>
            <w:right w:val="none" w:sz="0" w:space="0" w:color="auto"/>
          </w:divBdr>
        </w:div>
        <w:div w:id="1329403102">
          <w:marLeft w:val="1080"/>
          <w:marRight w:val="0"/>
          <w:marTop w:val="0"/>
          <w:marBottom w:val="0"/>
          <w:divBdr>
            <w:top w:val="none" w:sz="0" w:space="0" w:color="auto"/>
            <w:left w:val="none" w:sz="0" w:space="0" w:color="auto"/>
            <w:bottom w:val="none" w:sz="0" w:space="0" w:color="auto"/>
            <w:right w:val="none" w:sz="0" w:space="0" w:color="auto"/>
          </w:divBdr>
        </w:div>
        <w:div w:id="85616013">
          <w:marLeft w:val="1080"/>
          <w:marRight w:val="0"/>
          <w:marTop w:val="0"/>
          <w:marBottom w:val="0"/>
          <w:divBdr>
            <w:top w:val="none" w:sz="0" w:space="0" w:color="auto"/>
            <w:left w:val="none" w:sz="0" w:space="0" w:color="auto"/>
            <w:bottom w:val="none" w:sz="0" w:space="0" w:color="auto"/>
            <w:right w:val="none" w:sz="0" w:space="0" w:color="auto"/>
          </w:divBdr>
        </w:div>
      </w:divsChild>
    </w:div>
    <w:div w:id="115611734">
      <w:bodyDiv w:val="1"/>
      <w:marLeft w:val="0"/>
      <w:marRight w:val="0"/>
      <w:marTop w:val="0"/>
      <w:marBottom w:val="0"/>
      <w:divBdr>
        <w:top w:val="none" w:sz="0" w:space="0" w:color="auto"/>
        <w:left w:val="none" w:sz="0" w:space="0" w:color="auto"/>
        <w:bottom w:val="none" w:sz="0" w:space="0" w:color="auto"/>
        <w:right w:val="none" w:sz="0" w:space="0" w:color="auto"/>
      </w:divBdr>
      <w:divsChild>
        <w:div w:id="1683165040">
          <w:marLeft w:val="274"/>
          <w:marRight w:val="0"/>
          <w:marTop w:val="0"/>
          <w:marBottom w:val="0"/>
          <w:divBdr>
            <w:top w:val="none" w:sz="0" w:space="0" w:color="auto"/>
            <w:left w:val="none" w:sz="0" w:space="0" w:color="auto"/>
            <w:bottom w:val="none" w:sz="0" w:space="0" w:color="auto"/>
            <w:right w:val="none" w:sz="0" w:space="0" w:color="auto"/>
          </w:divBdr>
        </w:div>
        <w:div w:id="42336483">
          <w:marLeft w:val="274"/>
          <w:marRight w:val="0"/>
          <w:marTop w:val="0"/>
          <w:marBottom w:val="0"/>
          <w:divBdr>
            <w:top w:val="none" w:sz="0" w:space="0" w:color="auto"/>
            <w:left w:val="none" w:sz="0" w:space="0" w:color="auto"/>
            <w:bottom w:val="none" w:sz="0" w:space="0" w:color="auto"/>
            <w:right w:val="none" w:sz="0" w:space="0" w:color="auto"/>
          </w:divBdr>
        </w:div>
        <w:div w:id="1927298509">
          <w:marLeft w:val="274"/>
          <w:marRight w:val="0"/>
          <w:marTop w:val="0"/>
          <w:marBottom w:val="0"/>
          <w:divBdr>
            <w:top w:val="none" w:sz="0" w:space="0" w:color="auto"/>
            <w:left w:val="none" w:sz="0" w:space="0" w:color="auto"/>
            <w:bottom w:val="none" w:sz="0" w:space="0" w:color="auto"/>
            <w:right w:val="none" w:sz="0" w:space="0" w:color="auto"/>
          </w:divBdr>
        </w:div>
        <w:div w:id="1599755516">
          <w:marLeft w:val="274"/>
          <w:marRight w:val="0"/>
          <w:marTop w:val="0"/>
          <w:marBottom w:val="0"/>
          <w:divBdr>
            <w:top w:val="none" w:sz="0" w:space="0" w:color="auto"/>
            <w:left w:val="none" w:sz="0" w:space="0" w:color="auto"/>
            <w:bottom w:val="none" w:sz="0" w:space="0" w:color="auto"/>
            <w:right w:val="none" w:sz="0" w:space="0" w:color="auto"/>
          </w:divBdr>
        </w:div>
        <w:div w:id="1361474250">
          <w:marLeft w:val="274"/>
          <w:marRight w:val="0"/>
          <w:marTop w:val="0"/>
          <w:marBottom w:val="0"/>
          <w:divBdr>
            <w:top w:val="none" w:sz="0" w:space="0" w:color="auto"/>
            <w:left w:val="none" w:sz="0" w:space="0" w:color="auto"/>
            <w:bottom w:val="none" w:sz="0" w:space="0" w:color="auto"/>
            <w:right w:val="none" w:sz="0" w:space="0" w:color="auto"/>
          </w:divBdr>
        </w:div>
        <w:div w:id="1589343304">
          <w:marLeft w:val="274"/>
          <w:marRight w:val="0"/>
          <w:marTop w:val="0"/>
          <w:marBottom w:val="0"/>
          <w:divBdr>
            <w:top w:val="none" w:sz="0" w:space="0" w:color="auto"/>
            <w:left w:val="none" w:sz="0" w:space="0" w:color="auto"/>
            <w:bottom w:val="none" w:sz="0" w:space="0" w:color="auto"/>
            <w:right w:val="none" w:sz="0" w:space="0" w:color="auto"/>
          </w:divBdr>
        </w:div>
      </w:divsChild>
    </w:div>
    <w:div w:id="117603901">
      <w:bodyDiv w:val="1"/>
      <w:marLeft w:val="0"/>
      <w:marRight w:val="0"/>
      <w:marTop w:val="0"/>
      <w:marBottom w:val="0"/>
      <w:divBdr>
        <w:top w:val="none" w:sz="0" w:space="0" w:color="auto"/>
        <w:left w:val="none" w:sz="0" w:space="0" w:color="auto"/>
        <w:bottom w:val="none" w:sz="0" w:space="0" w:color="auto"/>
        <w:right w:val="none" w:sz="0" w:space="0" w:color="auto"/>
      </w:divBdr>
      <w:divsChild>
        <w:div w:id="27681439">
          <w:marLeft w:val="0"/>
          <w:marRight w:val="0"/>
          <w:marTop w:val="86"/>
          <w:marBottom w:val="0"/>
          <w:divBdr>
            <w:top w:val="none" w:sz="0" w:space="0" w:color="auto"/>
            <w:left w:val="none" w:sz="0" w:space="0" w:color="auto"/>
            <w:bottom w:val="none" w:sz="0" w:space="0" w:color="auto"/>
            <w:right w:val="none" w:sz="0" w:space="0" w:color="auto"/>
          </w:divBdr>
        </w:div>
        <w:div w:id="241642693">
          <w:marLeft w:val="0"/>
          <w:marRight w:val="0"/>
          <w:marTop w:val="86"/>
          <w:marBottom w:val="0"/>
          <w:divBdr>
            <w:top w:val="none" w:sz="0" w:space="0" w:color="auto"/>
            <w:left w:val="none" w:sz="0" w:space="0" w:color="auto"/>
            <w:bottom w:val="none" w:sz="0" w:space="0" w:color="auto"/>
            <w:right w:val="none" w:sz="0" w:space="0" w:color="auto"/>
          </w:divBdr>
        </w:div>
        <w:div w:id="611978851">
          <w:marLeft w:val="0"/>
          <w:marRight w:val="0"/>
          <w:marTop w:val="86"/>
          <w:marBottom w:val="0"/>
          <w:divBdr>
            <w:top w:val="none" w:sz="0" w:space="0" w:color="auto"/>
            <w:left w:val="none" w:sz="0" w:space="0" w:color="auto"/>
            <w:bottom w:val="none" w:sz="0" w:space="0" w:color="auto"/>
            <w:right w:val="none" w:sz="0" w:space="0" w:color="auto"/>
          </w:divBdr>
        </w:div>
        <w:div w:id="1262182339">
          <w:marLeft w:val="0"/>
          <w:marRight w:val="0"/>
          <w:marTop w:val="86"/>
          <w:marBottom w:val="0"/>
          <w:divBdr>
            <w:top w:val="none" w:sz="0" w:space="0" w:color="auto"/>
            <w:left w:val="none" w:sz="0" w:space="0" w:color="auto"/>
            <w:bottom w:val="none" w:sz="0" w:space="0" w:color="auto"/>
            <w:right w:val="none" w:sz="0" w:space="0" w:color="auto"/>
          </w:divBdr>
        </w:div>
        <w:div w:id="1321080019">
          <w:marLeft w:val="720"/>
          <w:marRight w:val="0"/>
          <w:marTop w:val="86"/>
          <w:marBottom w:val="0"/>
          <w:divBdr>
            <w:top w:val="none" w:sz="0" w:space="0" w:color="auto"/>
            <w:left w:val="none" w:sz="0" w:space="0" w:color="auto"/>
            <w:bottom w:val="none" w:sz="0" w:space="0" w:color="auto"/>
            <w:right w:val="none" w:sz="0" w:space="0" w:color="auto"/>
          </w:divBdr>
        </w:div>
        <w:div w:id="1799491851">
          <w:marLeft w:val="720"/>
          <w:marRight w:val="0"/>
          <w:marTop w:val="86"/>
          <w:marBottom w:val="0"/>
          <w:divBdr>
            <w:top w:val="none" w:sz="0" w:space="0" w:color="auto"/>
            <w:left w:val="none" w:sz="0" w:space="0" w:color="auto"/>
            <w:bottom w:val="none" w:sz="0" w:space="0" w:color="auto"/>
            <w:right w:val="none" w:sz="0" w:space="0" w:color="auto"/>
          </w:divBdr>
        </w:div>
        <w:div w:id="1912540213">
          <w:marLeft w:val="720"/>
          <w:marRight w:val="0"/>
          <w:marTop w:val="86"/>
          <w:marBottom w:val="0"/>
          <w:divBdr>
            <w:top w:val="none" w:sz="0" w:space="0" w:color="auto"/>
            <w:left w:val="none" w:sz="0" w:space="0" w:color="auto"/>
            <w:bottom w:val="none" w:sz="0" w:space="0" w:color="auto"/>
            <w:right w:val="none" w:sz="0" w:space="0" w:color="auto"/>
          </w:divBdr>
        </w:div>
      </w:divsChild>
    </w:div>
    <w:div w:id="126096085">
      <w:bodyDiv w:val="1"/>
      <w:marLeft w:val="0"/>
      <w:marRight w:val="0"/>
      <w:marTop w:val="0"/>
      <w:marBottom w:val="0"/>
      <w:divBdr>
        <w:top w:val="none" w:sz="0" w:space="0" w:color="auto"/>
        <w:left w:val="none" w:sz="0" w:space="0" w:color="auto"/>
        <w:bottom w:val="none" w:sz="0" w:space="0" w:color="auto"/>
        <w:right w:val="none" w:sz="0" w:space="0" w:color="auto"/>
      </w:divBdr>
      <w:divsChild>
        <w:div w:id="201990022">
          <w:marLeft w:val="274"/>
          <w:marRight w:val="0"/>
          <w:marTop w:val="0"/>
          <w:marBottom w:val="0"/>
          <w:divBdr>
            <w:top w:val="none" w:sz="0" w:space="0" w:color="auto"/>
            <w:left w:val="none" w:sz="0" w:space="0" w:color="auto"/>
            <w:bottom w:val="none" w:sz="0" w:space="0" w:color="auto"/>
            <w:right w:val="none" w:sz="0" w:space="0" w:color="auto"/>
          </w:divBdr>
        </w:div>
        <w:div w:id="1765570689">
          <w:marLeft w:val="274"/>
          <w:marRight w:val="0"/>
          <w:marTop w:val="0"/>
          <w:marBottom w:val="0"/>
          <w:divBdr>
            <w:top w:val="none" w:sz="0" w:space="0" w:color="auto"/>
            <w:left w:val="none" w:sz="0" w:space="0" w:color="auto"/>
            <w:bottom w:val="none" w:sz="0" w:space="0" w:color="auto"/>
            <w:right w:val="none" w:sz="0" w:space="0" w:color="auto"/>
          </w:divBdr>
        </w:div>
      </w:divsChild>
    </w:div>
    <w:div w:id="128134821">
      <w:bodyDiv w:val="1"/>
      <w:marLeft w:val="0"/>
      <w:marRight w:val="0"/>
      <w:marTop w:val="0"/>
      <w:marBottom w:val="0"/>
      <w:divBdr>
        <w:top w:val="none" w:sz="0" w:space="0" w:color="auto"/>
        <w:left w:val="none" w:sz="0" w:space="0" w:color="auto"/>
        <w:bottom w:val="none" w:sz="0" w:space="0" w:color="auto"/>
        <w:right w:val="none" w:sz="0" w:space="0" w:color="auto"/>
      </w:divBdr>
      <w:divsChild>
        <w:div w:id="968975568">
          <w:marLeft w:val="274"/>
          <w:marRight w:val="0"/>
          <w:marTop w:val="0"/>
          <w:marBottom w:val="0"/>
          <w:divBdr>
            <w:top w:val="none" w:sz="0" w:space="0" w:color="auto"/>
            <w:left w:val="none" w:sz="0" w:space="0" w:color="auto"/>
            <w:bottom w:val="none" w:sz="0" w:space="0" w:color="auto"/>
            <w:right w:val="none" w:sz="0" w:space="0" w:color="auto"/>
          </w:divBdr>
        </w:div>
        <w:div w:id="794644135">
          <w:marLeft w:val="274"/>
          <w:marRight w:val="0"/>
          <w:marTop w:val="0"/>
          <w:marBottom w:val="0"/>
          <w:divBdr>
            <w:top w:val="none" w:sz="0" w:space="0" w:color="auto"/>
            <w:left w:val="none" w:sz="0" w:space="0" w:color="auto"/>
            <w:bottom w:val="none" w:sz="0" w:space="0" w:color="auto"/>
            <w:right w:val="none" w:sz="0" w:space="0" w:color="auto"/>
          </w:divBdr>
        </w:div>
        <w:div w:id="1736658946">
          <w:marLeft w:val="274"/>
          <w:marRight w:val="0"/>
          <w:marTop w:val="0"/>
          <w:marBottom w:val="0"/>
          <w:divBdr>
            <w:top w:val="none" w:sz="0" w:space="0" w:color="auto"/>
            <w:left w:val="none" w:sz="0" w:space="0" w:color="auto"/>
            <w:bottom w:val="none" w:sz="0" w:space="0" w:color="auto"/>
            <w:right w:val="none" w:sz="0" w:space="0" w:color="auto"/>
          </w:divBdr>
        </w:div>
      </w:divsChild>
    </w:div>
    <w:div w:id="129903676">
      <w:bodyDiv w:val="1"/>
      <w:marLeft w:val="0"/>
      <w:marRight w:val="0"/>
      <w:marTop w:val="0"/>
      <w:marBottom w:val="0"/>
      <w:divBdr>
        <w:top w:val="none" w:sz="0" w:space="0" w:color="auto"/>
        <w:left w:val="none" w:sz="0" w:space="0" w:color="auto"/>
        <w:bottom w:val="none" w:sz="0" w:space="0" w:color="auto"/>
        <w:right w:val="none" w:sz="0" w:space="0" w:color="auto"/>
      </w:divBdr>
      <w:divsChild>
        <w:div w:id="1651327034">
          <w:marLeft w:val="274"/>
          <w:marRight w:val="0"/>
          <w:marTop w:val="0"/>
          <w:marBottom w:val="0"/>
          <w:divBdr>
            <w:top w:val="none" w:sz="0" w:space="0" w:color="auto"/>
            <w:left w:val="none" w:sz="0" w:space="0" w:color="auto"/>
            <w:bottom w:val="none" w:sz="0" w:space="0" w:color="auto"/>
            <w:right w:val="none" w:sz="0" w:space="0" w:color="auto"/>
          </w:divBdr>
        </w:div>
        <w:div w:id="872616152">
          <w:marLeft w:val="1440"/>
          <w:marRight w:val="0"/>
          <w:marTop w:val="0"/>
          <w:marBottom w:val="0"/>
          <w:divBdr>
            <w:top w:val="none" w:sz="0" w:space="0" w:color="auto"/>
            <w:left w:val="none" w:sz="0" w:space="0" w:color="auto"/>
            <w:bottom w:val="none" w:sz="0" w:space="0" w:color="auto"/>
            <w:right w:val="none" w:sz="0" w:space="0" w:color="auto"/>
          </w:divBdr>
        </w:div>
        <w:div w:id="13465689">
          <w:marLeft w:val="1440"/>
          <w:marRight w:val="0"/>
          <w:marTop w:val="0"/>
          <w:marBottom w:val="0"/>
          <w:divBdr>
            <w:top w:val="none" w:sz="0" w:space="0" w:color="auto"/>
            <w:left w:val="none" w:sz="0" w:space="0" w:color="auto"/>
            <w:bottom w:val="none" w:sz="0" w:space="0" w:color="auto"/>
            <w:right w:val="none" w:sz="0" w:space="0" w:color="auto"/>
          </w:divBdr>
        </w:div>
        <w:div w:id="1546521853">
          <w:marLeft w:val="1440"/>
          <w:marRight w:val="0"/>
          <w:marTop w:val="0"/>
          <w:marBottom w:val="0"/>
          <w:divBdr>
            <w:top w:val="none" w:sz="0" w:space="0" w:color="auto"/>
            <w:left w:val="none" w:sz="0" w:space="0" w:color="auto"/>
            <w:bottom w:val="none" w:sz="0" w:space="0" w:color="auto"/>
            <w:right w:val="none" w:sz="0" w:space="0" w:color="auto"/>
          </w:divBdr>
        </w:div>
        <w:div w:id="1806462493">
          <w:marLeft w:val="1440"/>
          <w:marRight w:val="0"/>
          <w:marTop w:val="0"/>
          <w:marBottom w:val="0"/>
          <w:divBdr>
            <w:top w:val="none" w:sz="0" w:space="0" w:color="auto"/>
            <w:left w:val="none" w:sz="0" w:space="0" w:color="auto"/>
            <w:bottom w:val="none" w:sz="0" w:space="0" w:color="auto"/>
            <w:right w:val="none" w:sz="0" w:space="0" w:color="auto"/>
          </w:divBdr>
        </w:div>
      </w:divsChild>
    </w:div>
    <w:div w:id="143351223">
      <w:bodyDiv w:val="1"/>
      <w:marLeft w:val="0"/>
      <w:marRight w:val="0"/>
      <w:marTop w:val="0"/>
      <w:marBottom w:val="0"/>
      <w:divBdr>
        <w:top w:val="none" w:sz="0" w:space="0" w:color="auto"/>
        <w:left w:val="none" w:sz="0" w:space="0" w:color="auto"/>
        <w:bottom w:val="none" w:sz="0" w:space="0" w:color="auto"/>
        <w:right w:val="none" w:sz="0" w:space="0" w:color="auto"/>
      </w:divBdr>
      <w:divsChild>
        <w:div w:id="506486636">
          <w:marLeft w:val="274"/>
          <w:marRight w:val="0"/>
          <w:marTop w:val="0"/>
          <w:marBottom w:val="0"/>
          <w:divBdr>
            <w:top w:val="none" w:sz="0" w:space="0" w:color="auto"/>
            <w:left w:val="none" w:sz="0" w:space="0" w:color="auto"/>
            <w:bottom w:val="none" w:sz="0" w:space="0" w:color="auto"/>
            <w:right w:val="none" w:sz="0" w:space="0" w:color="auto"/>
          </w:divBdr>
        </w:div>
        <w:div w:id="92240418">
          <w:marLeft w:val="274"/>
          <w:marRight w:val="0"/>
          <w:marTop w:val="0"/>
          <w:marBottom w:val="0"/>
          <w:divBdr>
            <w:top w:val="none" w:sz="0" w:space="0" w:color="auto"/>
            <w:left w:val="none" w:sz="0" w:space="0" w:color="auto"/>
            <w:bottom w:val="none" w:sz="0" w:space="0" w:color="auto"/>
            <w:right w:val="none" w:sz="0" w:space="0" w:color="auto"/>
          </w:divBdr>
        </w:div>
        <w:div w:id="2062484929">
          <w:marLeft w:val="274"/>
          <w:marRight w:val="0"/>
          <w:marTop w:val="0"/>
          <w:marBottom w:val="0"/>
          <w:divBdr>
            <w:top w:val="none" w:sz="0" w:space="0" w:color="auto"/>
            <w:left w:val="none" w:sz="0" w:space="0" w:color="auto"/>
            <w:bottom w:val="none" w:sz="0" w:space="0" w:color="auto"/>
            <w:right w:val="none" w:sz="0" w:space="0" w:color="auto"/>
          </w:divBdr>
        </w:div>
        <w:div w:id="1693723488">
          <w:marLeft w:val="634"/>
          <w:marRight w:val="0"/>
          <w:marTop w:val="0"/>
          <w:marBottom w:val="0"/>
          <w:divBdr>
            <w:top w:val="none" w:sz="0" w:space="0" w:color="auto"/>
            <w:left w:val="none" w:sz="0" w:space="0" w:color="auto"/>
            <w:bottom w:val="none" w:sz="0" w:space="0" w:color="auto"/>
            <w:right w:val="none" w:sz="0" w:space="0" w:color="auto"/>
          </w:divBdr>
        </w:div>
        <w:div w:id="950087187">
          <w:marLeft w:val="634"/>
          <w:marRight w:val="0"/>
          <w:marTop w:val="0"/>
          <w:marBottom w:val="0"/>
          <w:divBdr>
            <w:top w:val="none" w:sz="0" w:space="0" w:color="auto"/>
            <w:left w:val="none" w:sz="0" w:space="0" w:color="auto"/>
            <w:bottom w:val="none" w:sz="0" w:space="0" w:color="auto"/>
            <w:right w:val="none" w:sz="0" w:space="0" w:color="auto"/>
          </w:divBdr>
        </w:div>
        <w:div w:id="1016810752">
          <w:marLeft w:val="634"/>
          <w:marRight w:val="0"/>
          <w:marTop w:val="0"/>
          <w:marBottom w:val="0"/>
          <w:divBdr>
            <w:top w:val="none" w:sz="0" w:space="0" w:color="auto"/>
            <w:left w:val="none" w:sz="0" w:space="0" w:color="auto"/>
            <w:bottom w:val="none" w:sz="0" w:space="0" w:color="auto"/>
            <w:right w:val="none" w:sz="0" w:space="0" w:color="auto"/>
          </w:divBdr>
        </w:div>
        <w:div w:id="783110956">
          <w:marLeft w:val="634"/>
          <w:marRight w:val="0"/>
          <w:marTop w:val="0"/>
          <w:marBottom w:val="0"/>
          <w:divBdr>
            <w:top w:val="none" w:sz="0" w:space="0" w:color="auto"/>
            <w:left w:val="none" w:sz="0" w:space="0" w:color="auto"/>
            <w:bottom w:val="none" w:sz="0" w:space="0" w:color="auto"/>
            <w:right w:val="none" w:sz="0" w:space="0" w:color="auto"/>
          </w:divBdr>
        </w:div>
        <w:div w:id="1714453364">
          <w:marLeft w:val="994"/>
          <w:marRight w:val="0"/>
          <w:marTop w:val="0"/>
          <w:marBottom w:val="0"/>
          <w:divBdr>
            <w:top w:val="none" w:sz="0" w:space="0" w:color="auto"/>
            <w:left w:val="none" w:sz="0" w:space="0" w:color="auto"/>
            <w:bottom w:val="none" w:sz="0" w:space="0" w:color="auto"/>
            <w:right w:val="none" w:sz="0" w:space="0" w:color="auto"/>
          </w:divBdr>
        </w:div>
        <w:div w:id="471141890">
          <w:marLeft w:val="994"/>
          <w:marRight w:val="0"/>
          <w:marTop w:val="0"/>
          <w:marBottom w:val="0"/>
          <w:divBdr>
            <w:top w:val="none" w:sz="0" w:space="0" w:color="auto"/>
            <w:left w:val="none" w:sz="0" w:space="0" w:color="auto"/>
            <w:bottom w:val="none" w:sz="0" w:space="0" w:color="auto"/>
            <w:right w:val="none" w:sz="0" w:space="0" w:color="auto"/>
          </w:divBdr>
        </w:div>
        <w:div w:id="527646071">
          <w:marLeft w:val="994"/>
          <w:marRight w:val="0"/>
          <w:marTop w:val="0"/>
          <w:marBottom w:val="0"/>
          <w:divBdr>
            <w:top w:val="none" w:sz="0" w:space="0" w:color="auto"/>
            <w:left w:val="none" w:sz="0" w:space="0" w:color="auto"/>
            <w:bottom w:val="none" w:sz="0" w:space="0" w:color="auto"/>
            <w:right w:val="none" w:sz="0" w:space="0" w:color="auto"/>
          </w:divBdr>
        </w:div>
        <w:div w:id="1706254213">
          <w:marLeft w:val="994"/>
          <w:marRight w:val="0"/>
          <w:marTop w:val="0"/>
          <w:marBottom w:val="0"/>
          <w:divBdr>
            <w:top w:val="none" w:sz="0" w:space="0" w:color="auto"/>
            <w:left w:val="none" w:sz="0" w:space="0" w:color="auto"/>
            <w:bottom w:val="none" w:sz="0" w:space="0" w:color="auto"/>
            <w:right w:val="none" w:sz="0" w:space="0" w:color="auto"/>
          </w:divBdr>
        </w:div>
        <w:div w:id="1918637180">
          <w:marLeft w:val="994"/>
          <w:marRight w:val="0"/>
          <w:marTop w:val="0"/>
          <w:marBottom w:val="0"/>
          <w:divBdr>
            <w:top w:val="none" w:sz="0" w:space="0" w:color="auto"/>
            <w:left w:val="none" w:sz="0" w:space="0" w:color="auto"/>
            <w:bottom w:val="none" w:sz="0" w:space="0" w:color="auto"/>
            <w:right w:val="none" w:sz="0" w:space="0" w:color="auto"/>
          </w:divBdr>
        </w:div>
        <w:div w:id="1355837584">
          <w:marLeft w:val="994"/>
          <w:marRight w:val="0"/>
          <w:marTop w:val="0"/>
          <w:marBottom w:val="0"/>
          <w:divBdr>
            <w:top w:val="none" w:sz="0" w:space="0" w:color="auto"/>
            <w:left w:val="none" w:sz="0" w:space="0" w:color="auto"/>
            <w:bottom w:val="none" w:sz="0" w:space="0" w:color="auto"/>
            <w:right w:val="none" w:sz="0" w:space="0" w:color="auto"/>
          </w:divBdr>
        </w:div>
        <w:div w:id="215507827">
          <w:marLeft w:val="994"/>
          <w:marRight w:val="0"/>
          <w:marTop w:val="0"/>
          <w:marBottom w:val="0"/>
          <w:divBdr>
            <w:top w:val="none" w:sz="0" w:space="0" w:color="auto"/>
            <w:left w:val="none" w:sz="0" w:space="0" w:color="auto"/>
            <w:bottom w:val="none" w:sz="0" w:space="0" w:color="auto"/>
            <w:right w:val="none" w:sz="0" w:space="0" w:color="auto"/>
          </w:divBdr>
        </w:div>
        <w:div w:id="817377687">
          <w:marLeft w:val="274"/>
          <w:marRight w:val="0"/>
          <w:marTop w:val="0"/>
          <w:marBottom w:val="0"/>
          <w:divBdr>
            <w:top w:val="none" w:sz="0" w:space="0" w:color="auto"/>
            <w:left w:val="none" w:sz="0" w:space="0" w:color="auto"/>
            <w:bottom w:val="none" w:sz="0" w:space="0" w:color="auto"/>
            <w:right w:val="none" w:sz="0" w:space="0" w:color="auto"/>
          </w:divBdr>
        </w:div>
      </w:divsChild>
    </w:div>
    <w:div w:id="202445685">
      <w:bodyDiv w:val="1"/>
      <w:marLeft w:val="0"/>
      <w:marRight w:val="0"/>
      <w:marTop w:val="0"/>
      <w:marBottom w:val="0"/>
      <w:divBdr>
        <w:top w:val="none" w:sz="0" w:space="0" w:color="auto"/>
        <w:left w:val="none" w:sz="0" w:space="0" w:color="auto"/>
        <w:bottom w:val="none" w:sz="0" w:space="0" w:color="auto"/>
        <w:right w:val="none" w:sz="0" w:space="0" w:color="auto"/>
      </w:divBdr>
      <w:divsChild>
        <w:div w:id="971135001">
          <w:marLeft w:val="274"/>
          <w:marRight w:val="0"/>
          <w:marTop w:val="0"/>
          <w:marBottom w:val="0"/>
          <w:divBdr>
            <w:top w:val="none" w:sz="0" w:space="0" w:color="auto"/>
            <w:left w:val="none" w:sz="0" w:space="0" w:color="auto"/>
            <w:bottom w:val="none" w:sz="0" w:space="0" w:color="auto"/>
            <w:right w:val="none" w:sz="0" w:space="0" w:color="auto"/>
          </w:divBdr>
        </w:div>
        <w:div w:id="408625656">
          <w:marLeft w:val="994"/>
          <w:marRight w:val="0"/>
          <w:marTop w:val="0"/>
          <w:marBottom w:val="0"/>
          <w:divBdr>
            <w:top w:val="none" w:sz="0" w:space="0" w:color="auto"/>
            <w:left w:val="none" w:sz="0" w:space="0" w:color="auto"/>
            <w:bottom w:val="none" w:sz="0" w:space="0" w:color="auto"/>
            <w:right w:val="none" w:sz="0" w:space="0" w:color="auto"/>
          </w:divBdr>
        </w:div>
        <w:div w:id="964889388">
          <w:marLeft w:val="994"/>
          <w:marRight w:val="0"/>
          <w:marTop w:val="0"/>
          <w:marBottom w:val="0"/>
          <w:divBdr>
            <w:top w:val="none" w:sz="0" w:space="0" w:color="auto"/>
            <w:left w:val="none" w:sz="0" w:space="0" w:color="auto"/>
            <w:bottom w:val="none" w:sz="0" w:space="0" w:color="auto"/>
            <w:right w:val="none" w:sz="0" w:space="0" w:color="auto"/>
          </w:divBdr>
        </w:div>
        <w:div w:id="528564800">
          <w:marLeft w:val="994"/>
          <w:marRight w:val="0"/>
          <w:marTop w:val="0"/>
          <w:marBottom w:val="0"/>
          <w:divBdr>
            <w:top w:val="none" w:sz="0" w:space="0" w:color="auto"/>
            <w:left w:val="none" w:sz="0" w:space="0" w:color="auto"/>
            <w:bottom w:val="none" w:sz="0" w:space="0" w:color="auto"/>
            <w:right w:val="none" w:sz="0" w:space="0" w:color="auto"/>
          </w:divBdr>
        </w:div>
        <w:div w:id="1289973273">
          <w:marLeft w:val="994"/>
          <w:marRight w:val="0"/>
          <w:marTop w:val="0"/>
          <w:marBottom w:val="0"/>
          <w:divBdr>
            <w:top w:val="none" w:sz="0" w:space="0" w:color="auto"/>
            <w:left w:val="none" w:sz="0" w:space="0" w:color="auto"/>
            <w:bottom w:val="none" w:sz="0" w:space="0" w:color="auto"/>
            <w:right w:val="none" w:sz="0" w:space="0" w:color="auto"/>
          </w:divBdr>
        </w:div>
        <w:div w:id="2005157693">
          <w:marLeft w:val="994"/>
          <w:marRight w:val="0"/>
          <w:marTop w:val="0"/>
          <w:marBottom w:val="0"/>
          <w:divBdr>
            <w:top w:val="none" w:sz="0" w:space="0" w:color="auto"/>
            <w:left w:val="none" w:sz="0" w:space="0" w:color="auto"/>
            <w:bottom w:val="none" w:sz="0" w:space="0" w:color="auto"/>
            <w:right w:val="none" w:sz="0" w:space="0" w:color="auto"/>
          </w:divBdr>
        </w:div>
      </w:divsChild>
    </w:div>
    <w:div w:id="231547752">
      <w:bodyDiv w:val="1"/>
      <w:marLeft w:val="0"/>
      <w:marRight w:val="0"/>
      <w:marTop w:val="0"/>
      <w:marBottom w:val="0"/>
      <w:divBdr>
        <w:top w:val="none" w:sz="0" w:space="0" w:color="auto"/>
        <w:left w:val="none" w:sz="0" w:space="0" w:color="auto"/>
        <w:bottom w:val="none" w:sz="0" w:space="0" w:color="auto"/>
        <w:right w:val="none" w:sz="0" w:space="0" w:color="auto"/>
      </w:divBdr>
      <w:divsChild>
        <w:div w:id="662203787">
          <w:marLeft w:val="274"/>
          <w:marRight w:val="0"/>
          <w:marTop w:val="0"/>
          <w:marBottom w:val="0"/>
          <w:divBdr>
            <w:top w:val="none" w:sz="0" w:space="0" w:color="auto"/>
            <w:left w:val="none" w:sz="0" w:space="0" w:color="auto"/>
            <w:bottom w:val="none" w:sz="0" w:space="0" w:color="auto"/>
            <w:right w:val="none" w:sz="0" w:space="0" w:color="auto"/>
          </w:divBdr>
        </w:div>
        <w:div w:id="403263596">
          <w:marLeft w:val="274"/>
          <w:marRight w:val="0"/>
          <w:marTop w:val="0"/>
          <w:marBottom w:val="0"/>
          <w:divBdr>
            <w:top w:val="none" w:sz="0" w:space="0" w:color="auto"/>
            <w:left w:val="none" w:sz="0" w:space="0" w:color="auto"/>
            <w:bottom w:val="none" w:sz="0" w:space="0" w:color="auto"/>
            <w:right w:val="none" w:sz="0" w:space="0" w:color="auto"/>
          </w:divBdr>
        </w:div>
        <w:div w:id="1073432104">
          <w:marLeft w:val="274"/>
          <w:marRight w:val="0"/>
          <w:marTop w:val="0"/>
          <w:marBottom w:val="0"/>
          <w:divBdr>
            <w:top w:val="none" w:sz="0" w:space="0" w:color="auto"/>
            <w:left w:val="none" w:sz="0" w:space="0" w:color="auto"/>
            <w:bottom w:val="none" w:sz="0" w:space="0" w:color="auto"/>
            <w:right w:val="none" w:sz="0" w:space="0" w:color="auto"/>
          </w:divBdr>
        </w:div>
      </w:divsChild>
    </w:div>
    <w:div w:id="234978247">
      <w:bodyDiv w:val="1"/>
      <w:marLeft w:val="0"/>
      <w:marRight w:val="0"/>
      <w:marTop w:val="0"/>
      <w:marBottom w:val="0"/>
      <w:divBdr>
        <w:top w:val="none" w:sz="0" w:space="0" w:color="auto"/>
        <w:left w:val="none" w:sz="0" w:space="0" w:color="auto"/>
        <w:bottom w:val="none" w:sz="0" w:space="0" w:color="auto"/>
        <w:right w:val="none" w:sz="0" w:space="0" w:color="auto"/>
      </w:divBdr>
      <w:divsChild>
        <w:div w:id="1001128933">
          <w:marLeft w:val="274"/>
          <w:marRight w:val="0"/>
          <w:marTop w:val="0"/>
          <w:marBottom w:val="0"/>
          <w:divBdr>
            <w:top w:val="none" w:sz="0" w:space="0" w:color="auto"/>
            <w:left w:val="none" w:sz="0" w:space="0" w:color="auto"/>
            <w:bottom w:val="none" w:sz="0" w:space="0" w:color="auto"/>
            <w:right w:val="none" w:sz="0" w:space="0" w:color="auto"/>
          </w:divBdr>
        </w:div>
        <w:div w:id="70352345">
          <w:marLeft w:val="274"/>
          <w:marRight w:val="0"/>
          <w:marTop w:val="0"/>
          <w:marBottom w:val="0"/>
          <w:divBdr>
            <w:top w:val="none" w:sz="0" w:space="0" w:color="auto"/>
            <w:left w:val="none" w:sz="0" w:space="0" w:color="auto"/>
            <w:bottom w:val="none" w:sz="0" w:space="0" w:color="auto"/>
            <w:right w:val="none" w:sz="0" w:space="0" w:color="auto"/>
          </w:divBdr>
        </w:div>
      </w:divsChild>
    </w:div>
    <w:div w:id="275187014">
      <w:bodyDiv w:val="1"/>
      <w:marLeft w:val="0"/>
      <w:marRight w:val="0"/>
      <w:marTop w:val="0"/>
      <w:marBottom w:val="0"/>
      <w:divBdr>
        <w:top w:val="none" w:sz="0" w:space="0" w:color="auto"/>
        <w:left w:val="none" w:sz="0" w:space="0" w:color="auto"/>
        <w:bottom w:val="none" w:sz="0" w:space="0" w:color="auto"/>
        <w:right w:val="none" w:sz="0" w:space="0" w:color="auto"/>
      </w:divBdr>
      <w:divsChild>
        <w:div w:id="798383314">
          <w:marLeft w:val="274"/>
          <w:marRight w:val="0"/>
          <w:marTop w:val="0"/>
          <w:marBottom w:val="0"/>
          <w:divBdr>
            <w:top w:val="none" w:sz="0" w:space="0" w:color="auto"/>
            <w:left w:val="none" w:sz="0" w:space="0" w:color="auto"/>
            <w:bottom w:val="none" w:sz="0" w:space="0" w:color="auto"/>
            <w:right w:val="none" w:sz="0" w:space="0" w:color="auto"/>
          </w:divBdr>
        </w:div>
        <w:div w:id="322398853">
          <w:marLeft w:val="274"/>
          <w:marRight w:val="0"/>
          <w:marTop w:val="0"/>
          <w:marBottom w:val="0"/>
          <w:divBdr>
            <w:top w:val="none" w:sz="0" w:space="0" w:color="auto"/>
            <w:left w:val="none" w:sz="0" w:space="0" w:color="auto"/>
            <w:bottom w:val="none" w:sz="0" w:space="0" w:color="auto"/>
            <w:right w:val="none" w:sz="0" w:space="0" w:color="auto"/>
          </w:divBdr>
        </w:div>
        <w:div w:id="719014948">
          <w:marLeft w:val="274"/>
          <w:marRight w:val="0"/>
          <w:marTop w:val="0"/>
          <w:marBottom w:val="0"/>
          <w:divBdr>
            <w:top w:val="none" w:sz="0" w:space="0" w:color="auto"/>
            <w:left w:val="none" w:sz="0" w:space="0" w:color="auto"/>
            <w:bottom w:val="none" w:sz="0" w:space="0" w:color="auto"/>
            <w:right w:val="none" w:sz="0" w:space="0" w:color="auto"/>
          </w:divBdr>
        </w:div>
      </w:divsChild>
    </w:div>
    <w:div w:id="286277181">
      <w:bodyDiv w:val="1"/>
      <w:marLeft w:val="0"/>
      <w:marRight w:val="0"/>
      <w:marTop w:val="0"/>
      <w:marBottom w:val="0"/>
      <w:divBdr>
        <w:top w:val="none" w:sz="0" w:space="0" w:color="auto"/>
        <w:left w:val="none" w:sz="0" w:space="0" w:color="auto"/>
        <w:bottom w:val="none" w:sz="0" w:space="0" w:color="auto"/>
        <w:right w:val="none" w:sz="0" w:space="0" w:color="auto"/>
      </w:divBdr>
      <w:divsChild>
        <w:div w:id="502161282">
          <w:marLeft w:val="274"/>
          <w:marRight w:val="0"/>
          <w:marTop w:val="0"/>
          <w:marBottom w:val="0"/>
          <w:divBdr>
            <w:top w:val="none" w:sz="0" w:space="0" w:color="auto"/>
            <w:left w:val="none" w:sz="0" w:space="0" w:color="auto"/>
            <w:bottom w:val="none" w:sz="0" w:space="0" w:color="auto"/>
            <w:right w:val="none" w:sz="0" w:space="0" w:color="auto"/>
          </w:divBdr>
        </w:div>
      </w:divsChild>
    </w:div>
    <w:div w:id="288979475">
      <w:bodyDiv w:val="1"/>
      <w:marLeft w:val="0"/>
      <w:marRight w:val="0"/>
      <w:marTop w:val="0"/>
      <w:marBottom w:val="0"/>
      <w:divBdr>
        <w:top w:val="none" w:sz="0" w:space="0" w:color="auto"/>
        <w:left w:val="none" w:sz="0" w:space="0" w:color="auto"/>
        <w:bottom w:val="none" w:sz="0" w:space="0" w:color="auto"/>
        <w:right w:val="none" w:sz="0" w:space="0" w:color="auto"/>
      </w:divBdr>
      <w:divsChild>
        <w:div w:id="659311874">
          <w:marLeft w:val="0"/>
          <w:marRight w:val="0"/>
          <w:marTop w:val="86"/>
          <w:marBottom w:val="0"/>
          <w:divBdr>
            <w:top w:val="none" w:sz="0" w:space="0" w:color="auto"/>
            <w:left w:val="none" w:sz="0" w:space="0" w:color="auto"/>
            <w:bottom w:val="none" w:sz="0" w:space="0" w:color="auto"/>
            <w:right w:val="none" w:sz="0" w:space="0" w:color="auto"/>
          </w:divBdr>
        </w:div>
        <w:div w:id="1577280099">
          <w:marLeft w:val="0"/>
          <w:marRight w:val="0"/>
          <w:marTop w:val="86"/>
          <w:marBottom w:val="0"/>
          <w:divBdr>
            <w:top w:val="none" w:sz="0" w:space="0" w:color="auto"/>
            <w:left w:val="none" w:sz="0" w:space="0" w:color="auto"/>
            <w:bottom w:val="none" w:sz="0" w:space="0" w:color="auto"/>
            <w:right w:val="none" w:sz="0" w:space="0" w:color="auto"/>
          </w:divBdr>
        </w:div>
      </w:divsChild>
    </w:div>
    <w:div w:id="294608828">
      <w:bodyDiv w:val="1"/>
      <w:marLeft w:val="0"/>
      <w:marRight w:val="0"/>
      <w:marTop w:val="0"/>
      <w:marBottom w:val="0"/>
      <w:divBdr>
        <w:top w:val="none" w:sz="0" w:space="0" w:color="auto"/>
        <w:left w:val="none" w:sz="0" w:space="0" w:color="auto"/>
        <w:bottom w:val="none" w:sz="0" w:space="0" w:color="auto"/>
        <w:right w:val="none" w:sz="0" w:space="0" w:color="auto"/>
      </w:divBdr>
      <w:divsChild>
        <w:div w:id="420301147">
          <w:marLeft w:val="274"/>
          <w:marRight w:val="0"/>
          <w:marTop w:val="0"/>
          <w:marBottom w:val="0"/>
          <w:divBdr>
            <w:top w:val="none" w:sz="0" w:space="0" w:color="auto"/>
            <w:left w:val="none" w:sz="0" w:space="0" w:color="auto"/>
            <w:bottom w:val="none" w:sz="0" w:space="0" w:color="auto"/>
            <w:right w:val="none" w:sz="0" w:space="0" w:color="auto"/>
          </w:divBdr>
        </w:div>
        <w:div w:id="2021882309">
          <w:marLeft w:val="274"/>
          <w:marRight w:val="0"/>
          <w:marTop w:val="0"/>
          <w:marBottom w:val="0"/>
          <w:divBdr>
            <w:top w:val="none" w:sz="0" w:space="0" w:color="auto"/>
            <w:left w:val="none" w:sz="0" w:space="0" w:color="auto"/>
            <w:bottom w:val="none" w:sz="0" w:space="0" w:color="auto"/>
            <w:right w:val="none" w:sz="0" w:space="0" w:color="auto"/>
          </w:divBdr>
        </w:div>
        <w:div w:id="1619221541">
          <w:marLeft w:val="274"/>
          <w:marRight w:val="0"/>
          <w:marTop w:val="0"/>
          <w:marBottom w:val="0"/>
          <w:divBdr>
            <w:top w:val="none" w:sz="0" w:space="0" w:color="auto"/>
            <w:left w:val="none" w:sz="0" w:space="0" w:color="auto"/>
            <w:bottom w:val="none" w:sz="0" w:space="0" w:color="auto"/>
            <w:right w:val="none" w:sz="0" w:space="0" w:color="auto"/>
          </w:divBdr>
        </w:div>
        <w:div w:id="1874071234">
          <w:marLeft w:val="274"/>
          <w:marRight w:val="0"/>
          <w:marTop w:val="0"/>
          <w:marBottom w:val="0"/>
          <w:divBdr>
            <w:top w:val="none" w:sz="0" w:space="0" w:color="auto"/>
            <w:left w:val="none" w:sz="0" w:space="0" w:color="auto"/>
            <w:bottom w:val="none" w:sz="0" w:space="0" w:color="auto"/>
            <w:right w:val="none" w:sz="0" w:space="0" w:color="auto"/>
          </w:divBdr>
        </w:div>
        <w:div w:id="1333332086">
          <w:marLeft w:val="274"/>
          <w:marRight w:val="0"/>
          <w:marTop w:val="0"/>
          <w:marBottom w:val="0"/>
          <w:divBdr>
            <w:top w:val="none" w:sz="0" w:space="0" w:color="auto"/>
            <w:left w:val="none" w:sz="0" w:space="0" w:color="auto"/>
            <w:bottom w:val="none" w:sz="0" w:space="0" w:color="auto"/>
            <w:right w:val="none" w:sz="0" w:space="0" w:color="auto"/>
          </w:divBdr>
        </w:div>
      </w:divsChild>
    </w:div>
    <w:div w:id="313337612">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0">
          <w:marLeft w:val="360"/>
          <w:marRight w:val="0"/>
          <w:marTop w:val="0"/>
          <w:marBottom w:val="0"/>
          <w:divBdr>
            <w:top w:val="none" w:sz="0" w:space="0" w:color="auto"/>
            <w:left w:val="none" w:sz="0" w:space="0" w:color="auto"/>
            <w:bottom w:val="none" w:sz="0" w:space="0" w:color="auto"/>
            <w:right w:val="none" w:sz="0" w:space="0" w:color="auto"/>
          </w:divBdr>
        </w:div>
        <w:div w:id="1917282385">
          <w:marLeft w:val="360"/>
          <w:marRight w:val="0"/>
          <w:marTop w:val="0"/>
          <w:marBottom w:val="0"/>
          <w:divBdr>
            <w:top w:val="none" w:sz="0" w:space="0" w:color="auto"/>
            <w:left w:val="none" w:sz="0" w:space="0" w:color="auto"/>
            <w:bottom w:val="none" w:sz="0" w:space="0" w:color="auto"/>
            <w:right w:val="none" w:sz="0" w:space="0" w:color="auto"/>
          </w:divBdr>
        </w:div>
        <w:div w:id="159733052">
          <w:marLeft w:val="360"/>
          <w:marRight w:val="0"/>
          <w:marTop w:val="0"/>
          <w:marBottom w:val="0"/>
          <w:divBdr>
            <w:top w:val="none" w:sz="0" w:space="0" w:color="auto"/>
            <w:left w:val="none" w:sz="0" w:space="0" w:color="auto"/>
            <w:bottom w:val="none" w:sz="0" w:space="0" w:color="auto"/>
            <w:right w:val="none" w:sz="0" w:space="0" w:color="auto"/>
          </w:divBdr>
        </w:div>
        <w:div w:id="1860463710">
          <w:marLeft w:val="360"/>
          <w:marRight w:val="0"/>
          <w:marTop w:val="0"/>
          <w:marBottom w:val="0"/>
          <w:divBdr>
            <w:top w:val="none" w:sz="0" w:space="0" w:color="auto"/>
            <w:left w:val="none" w:sz="0" w:space="0" w:color="auto"/>
            <w:bottom w:val="none" w:sz="0" w:space="0" w:color="auto"/>
            <w:right w:val="none" w:sz="0" w:space="0" w:color="auto"/>
          </w:divBdr>
        </w:div>
        <w:div w:id="1125351063">
          <w:marLeft w:val="360"/>
          <w:marRight w:val="0"/>
          <w:marTop w:val="0"/>
          <w:marBottom w:val="0"/>
          <w:divBdr>
            <w:top w:val="none" w:sz="0" w:space="0" w:color="auto"/>
            <w:left w:val="none" w:sz="0" w:space="0" w:color="auto"/>
            <w:bottom w:val="none" w:sz="0" w:space="0" w:color="auto"/>
            <w:right w:val="none" w:sz="0" w:space="0" w:color="auto"/>
          </w:divBdr>
        </w:div>
      </w:divsChild>
    </w:div>
    <w:div w:id="350113507">
      <w:bodyDiv w:val="1"/>
      <w:marLeft w:val="0"/>
      <w:marRight w:val="0"/>
      <w:marTop w:val="0"/>
      <w:marBottom w:val="0"/>
      <w:divBdr>
        <w:top w:val="none" w:sz="0" w:space="0" w:color="auto"/>
        <w:left w:val="none" w:sz="0" w:space="0" w:color="auto"/>
        <w:bottom w:val="none" w:sz="0" w:space="0" w:color="auto"/>
        <w:right w:val="none" w:sz="0" w:space="0" w:color="auto"/>
      </w:divBdr>
      <w:divsChild>
        <w:div w:id="1388720654">
          <w:marLeft w:val="1080"/>
          <w:marRight w:val="0"/>
          <w:marTop w:val="0"/>
          <w:marBottom w:val="0"/>
          <w:divBdr>
            <w:top w:val="none" w:sz="0" w:space="0" w:color="auto"/>
            <w:left w:val="none" w:sz="0" w:space="0" w:color="auto"/>
            <w:bottom w:val="none" w:sz="0" w:space="0" w:color="auto"/>
            <w:right w:val="none" w:sz="0" w:space="0" w:color="auto"/>
          </w:divBdr>
        </w:div>
        <w:div w:id="330331936">
          <w:marLeft w:val="1080"/>
          <w:marRight w:val="0"/>
          <w:marTop w:val="0"/>
          <w:marBottom w:val="0"/>
          <w:divBdr>
            <w:top w:val="none" w:sz="0" w:space="0" w:color="auto"/>
            <w:left w:val="none" w:sz="0" w:space="0" w:color="auto"/>
            <w:bottom w:val="none" w:sz="0" w:space="0" w:color="auto"/>
            <w:right w:val="none" w:sz="0" w:space="0" w:color="auto"/>
          </w:divBdr>
        </w:div>
        <w:div w:id="1557352710">
          <w:marLeft w:val="1080"/>
          <w:marRight w:val="0"/>
          <w:marTop w:val="0"/>
          <w:marBottom w:val="0"/>
          <w:divBdr>
            <w:top w:val="none" w:sz="0" w:space="0" w:color="auto"/>
            <w:left w:val="none" w:sz="0" w:space="0" w:color="auto"/>
            <w:bottom w:val="none" w:sz="0" w:space="0" w:color="auto"/>
            <w:right w:val="none" w:sz="0" w:space="0" w:color="auto"/>
          </w:divBdr>
        </w:div>
        <w:div w:id="1025717886">
          <w:marLeft w:val="1080"/>
          <w:marRight w:val="0"/>
          <w:marTop w:val="0"/>
          <w:marBottom w:val="0"/>
          <w:divBdr>
            <w:top w:val="none" w:sz="0" w:space="0" w:color="auto"/>
            <w:left w:val="none" w:sz="0" w:space="0" w:color="auto"/>
            <w:bottom w:val="none" w:sz="0" w:space="0" w:color="auto"/>
            <w:right w:val="none" w:sz="0" w:space="0" w:color="auto"/>
          </w:divBdr>
        </w:div>
      </w:divsChild>
    </w:div>
    <w:div w:id="360782555">
      <w:bodyDiv w:val="1"/>
      <w:marLeft w:val="0"/>
      <w:marRight w:val="0"/>
      <w:marTop w:val="0"/>
      <w:marBottom w:val="0"/>
      <w:divBdr>
        <w:top w:val="none" w:sz="0" w:space="0" w:color="auto"/>
        <w:left w:val="none" w:sz="0" w:space="0" w:color="auto"/>
        <w:bottom w:val="none" w:sz="0" w:space="0" w:color="auto"/>
        <w:right w:val="none" w:sz="0" w:space="0" w:color="auto"/>
      </w:divBdr>
    </w:div>
    <w:div w:id="412363886">
      <w:bodyDiv w:val="1"/>
      <w:marLeft w:val="0"/>
      <w:marRight w:val="0"/>
      <w:marTop w:val="0"/>
      <w:marBottom w:val="0"/>
      <w:divBdr>
        <w:top w:val="none" w:sz="0" w:space="0" w:color="auto"/>
        <w:left w:val="none" w:sz="0" w:space="0" w:color="auto"/>
        <w:bottom w:val="none" w:sz="0" w:space="0" w:color="auto"/>
        <w:right w:val="none" w:sz="0" w:space="0" w:color="auto"/>
      </w:divBdr>
      <w:divsChild>
        <w:div w:id="112946081">
          <w:marLeft w:val="274"/>
          <w:marRight w:val="0"/>
          <w:marTop w:val="0"/>
          <w:marBottom w:val="0"/>
          <w:divBdr>
            <w:top w:val="none" w:sz="0" w:space="0" w:color="auto"/>
            <w:left w:val="none" w:sz="0" w:space="0" w:color="auto"/>
            <w:bottom w:val="none" w:sz="0" w:space="0" w:color="auto"/>
            <w:right w:val="none" w:sz="0" w:space="0" w:color="auto"/>
          </w:divBdr>
        </w:div>
        <w:div w:id="2118133497">
          <w:marLeft w:val="274"/>
          <w:marRight w:val="0"/>
          <w:marTop w:val="0"/>
          <w:marBottom w:val="0"/>
          <w:divBdr>
            <w:top w:val="none" w:sz="0" w:space="0" w:color="auto"/>
            <w:left w:val="none" w:sz="0" w:space="0" w:color="auto"/>
            <w:bottom w:val="none" w:sz="0" w:space="0" w:color="auto"/>
            <w:right w:val="none" w:sz="0" w:space="0" w:color="auto"/>
          </w:divBdr>
        </w:div>
        <w:div w:id="798885690">
          <w:marLeft w:val="274"/>
          <w:marRight w:val="0"/>
          <w:marTop w:val="0"/>
          <w:marBottom w:val="0"/>
          <w:divBdr>
            <w:top w:val="none" w:sz="0" w:space="0" w:color="auto"/>
            <w:left w:val="none" w:sz="0" w:space="0" w:color="auto"/>
            <w:bottom w:val="none" w:sz="0" w:space="0" w:color="auto"/>
            <w:right w:val="none" w:sz="0" w:space="0" w:color="auto"/>
          </w:divBdr>
        </w:div>
        <w:div w:id="1040518612">
          <w:marLeft w:val="274"/>
          <w:marRight w:val="0"/>
          <w:marTop w:val="0"/>
          <w:marBottom w:val="0"/>
          <w:divBdr>
            <w:top w:val="none" w:sz="0" w:space="0" w:color="auto"/>
            <w:left w:val="none" w:sz="0" w:space="0" w:color="auto"/>
            <w:bottom w:val="none" w:sz="0" w:space="0" w:color="auto"/>
            <w:right w:val="none" w:sz="0" w:space="0" w:color="auto"/>
          </w:divBdr>
        </w:div>
        <w:div w:id="1172374327">
          <w:marLeft w:val="274"/>
          <w:marRight w:val="0"/>
          <w:marTop w:val="0"/>
          <w:marBottom w:val="0"/>
          <w:divBdr>
            <w:top w:val="none" w:sz="0" w:space="0" w:color="auto"/>
            <w:left w:val="none" w:sz="0" w:space="0" w:color="auto"/>
            <w:bottom w:val="none" w:sz="0" w:space="0" w:color="auto"/>
            <w:right w:val="none" w:sz="0" w:space="0" w:color="auto"/>
          </w:divBdr>
        </w:div>
        <w:div w:id="619843641">
          <w:marLeft w:val="274"/>
          <w:marRight w:val="0"/>
          <w:marTop w:val="0"/>
          <w:marBottom w:val="0"/>
          <w:divBdr>
            <w:top w:val="none" w:sz="0" w:space="0" w:color="auto"/>
            <w:left w:val="none" w:sz="0" w:space="0" w:color="auto"/>
            <w:bottom w:val="none" w:sz="0" w:space="0" w:color="auto"/>
            <w:right w:val="none" w:sz="0" w:space="0" w:color="auto"/>
          </w:divBdr>
        </w:div>
        <w:div w:id="1599865996">
          <w:marLeft w:val="274"/>
          <w:marRight w:val="0"/>
          <w:marTop w:val="0"/>
          <w:marBottom w:val="0"/>
          <w:divBdr>
            <w:top w:val="none" w:sz="0" w:space="0" w:color="auto"/>
            <w:left w:val="none" w:sz="0" w:space="0" w:color="auto"/>
            <w:bottom w:val="none" w:sz="0" w:space="0" w:color="auto"/>
            <w:right w:val="none" w:sz="0" w:space="0" w:color="auto"/>
          </w:divBdr>
        </w:div>
        <w:div w:id="457533114">
          <w:marLeft w:val="274"/>
          <w:marRight w:val="0"/>
          <w:marTop w:val="0"/>
          <w:marBottom w:val="0"/>
          <w:divBdr>
            <w:top w:val="none" w:sz="0" w:space="0" w:color="auto"/>
            <w:left w:val="none" w:sz="0" w:space="0" w:color="auto"/>
            <w:bottom w:val="none" w:sz="0" w:space="0" w:color="auto"/>
            <w:right w:val="none" w:sz="0" w:space="0" w:color="auto"/>
          </w:divBdr>
        </w:div>
      </w:divsChild>
    </w:div>
    <w:div w:id="451023408">
      <w:bodyDiv w:val="1"/>
      <w:marLeft w:val="0"/>
      <w:marRight w:val="0"/>
      <w:marTop w:val="0"/>
      <w:marBottom w:val="0"/>
      <w:divBdr>
        <w:top w:val="none" w:sz="0" w:space="0" w:color="auto"/>
        <w:left w:val="none" w:sz="0" w:space="0" w:color="auto"/>
        <w:bottom w:val="none" w:sz="0" w:space="0" w:color="auto"/>
        <w:right w:val="none" w:sz="0" w:space="0" w:color="auto"/>
      </w:divBdr>
    </w:div>
    <w:div w:id="457604409">
      <w:bodyDiv w:val="1"/>
      <w:marLeft w:val="0"/>
      <w:marRight w:val="0"/>
      <w:marTop w:val="0"/>
      <w:marBottom w:val="0"/>
      <w:divBdr>
        <w:top w:val="none" w:sz="0" w:space="0" w:color="auto"/>
        <w:left w:val="none" w:sz="0" w:space="0" w:color="auto"/>
        <w:bottom w:val="none" w:sz="0" w:space="0" w:color="auto"/>
        <w:right w:val="none" w:sz="0" w:space="0" w:color="auto"/>
      </w:divBdr>
    </w:div>
    <w:div w:id="466900868">
      <w:bodyDiv w:val="1"/>
      <w:marLeft w:val="0"/>
      <w:marRight w:val="0"/>
      <w:marTop w:val="0"/>
      <w:marBottom w:val="0"/>
      <w:divBdr>
        <w:top w:val="none" w:sz="0" w:space="0" w:color="auto"/>
        <w:left w:val="none" w:sz="0" w:space="0" w:color="auto"/>
        <w:bottom w:val="none" w:sz="0" w:space="0" w:color="auto"/>
        <w:right w:val="none" w:sz="0" w:space="0" w:color="auto"/>
      </w:divBdr>
    </w:div>
    <w:div w:id="476455502">
      <w:bodyDiv w:val="1"/>
      <w:marLeft w:val="0"/>
      <w:marRight w:val="0"/>
      <w:marTop w:val="0"/>
      <w:marBottom w:val="0"/>
      <w:divBdr>
        <w:top w:val="none" w:sz="0" w:space="0" w:color="auto"/>
        <w:left w:val="none" w:sz="0" w:space="0" w:color="auto"/>
        <w:bottom w:val="none" w:sz="0" w:space="0" w:color="auto"/>
        <w:right w:val="none" w:sz="0" w:space="0" w:color="auto"/>
      </w:divBdr>
    </w:div>
    <w:div w:id="479423420">
      <w:bodyDiv w:val="1"/>
      <w:marLeft w:val="0"/>
      <w:marRight w:val="0"/>
      <w:marTop w:val="0"/>
      <w:marBottom w:val="0"/>
      <w:divBdr>
        <w:top w:val="none" w:sz="0" w:space="0" w:color="auto"/>
        <w:left w:val="none" w:sz="0" w:space="0" w:color="auto"/>
        <w:bottom w:val="none" w:sz="0" w:space="0" w:color="auto"/>
        <w:right w:val="none" w:sz="0" w:space="0" w:color="auto"/>
      </w:divBdr>
      <w:divsChild>
        <w:div w:id="652487312">
          <w:marLeft w:val="274"/>
          <w:marRight w:val="0"/>
          <w:marTop w:val="0"/>
          <w:marBottom w:val="0"/>
          <w:divBdr>
            <w:top w:val="none" w:sz="0" w:space="0" w:color="auto"/>
            <w:left w:val="none" w:sz="0" w:space="0" w:color="auto"/>
            <w:bottom w:val="none" w:sz="0" w:space="0" w:color="auto"/>
            <w:right w:val="none" w:sz="0" w:space="0" w:color="auto"/>
          </w:divBdr>
        </w:div>
        <w:div w:id="980578903">
          <w:marLeft w:val="274"/>
          <w:marRight w:val="0"/>
          <w:marTop w:val="0"/>
          <w:marBottom w:val="0"/>
          <w:divBdr>
            <w:top w:val="none" w:sz="0" w:space="0" w:color="auto"/>
            <w:left w:val="none" w:sz="0" w:space="0" w:color="auto"/>
            <w:bottom w:val="none" w:sz="0" w:space="0" w:color="auto"/>
            <w:right w:val="none" w:sz="0" w:space="0" w:color="auto"/>
          </w:divBdr>
        </w:div>
        <w:div w:id="1886327116">
          <w:marLeft w:val="274"/>
          <w:marRight w:val="0"/>
          <w:marTop w:val="0"/>
          <w:marBottom w:val="0"/>
          <w:divBdr>
            <w:top w:val="none" w:sz="0" w:space="0" w:color="auto"/>
            <w:left w:val="none" w:sz="0" w:space="0" w:color="auto"/>
            <w:bottom w:val="none" w:sz="0" w:space="0" w:color="auto"/>
            <w:right w:val="none" w:sz="0" w:space="0" w:color="auto"/>
          </w:divBdr>
        </w:div>
        <w:div w:id="1190948764">
          <w:marLeft w:val="994"/>
          <w:marRight w:val="0"/>
          <w:marTop w:val="0"/>
          <w:marBottom w:val="0"/>
          <w:divBdr>
            <w:top w:val="none" w:sz="0" w:space="0" w:color="auto"/>
            <w:left w:val="none" w:sz="0" w:space="0" w:color="auto"/>
            <w:bottom w:val="none" w:sz="0" w:space="0" w:color="auto"/>
            <w:right w:val="none" w:sz="0" w:space="0" w:color="auto"/>
          </w:divBdr>
        </w:div>
        <w:div w:id="1007902871">
          <w:marLeft w:val="994"/>
          <w:marRight w:val="0"/>
          <w:marTop w:val="0"/>
          <w:marBottom w:val="0"/>
          <w:divBdr>
            <w:top w:val="none" w:sz="0" w:space="0" w:color="auto"/>
            <w:left w:val="none" w:sz="0" w:space="0" w:color="auto"/>
            <w:bottom w:val="none" w:sz="0" w:space="0" w:color="auto"/>
            <w:right w:val="none" w:sz="0" w:space="0" w:color="auto"/>
          </w:divBdr>
        </w:div>
        <w:div w:id="264924609">
          <w:marLeft w:val="994"/>
          <w:marRight w:val="0"/>
          <w:marTop w:val="0"/>
          <w:marBottom w:val="0"/>
          <w:divBdr>
            <w:top w:val="none" w:sz="0" w:space="0" w:color="auto"/>
            <w:left w:val="none" w:sz="0" w:space="0" w:color="auto"/>
            <w:bottom w:val="none" w:sz="0" w:space="0" w:color="auto"/>
            <w:right w:val="none" w:sz="0" w:space="0" w:color="auto"/>
          </w:divBdr>
        </w:div>
        <w:div w:id="1055547472">
          <w:marLeft w:val="994"/>
          <w:marRight w:val="0"/>
          <w:marTop w:val="0"/>
          <w:marBottom w:val="0"/>
          <w:divBdr>
            <w:top w:val="none" w:sz="0" w:space="0" w:color="auto"/>
            <w:left w:val="none" w:sz="0" w:space="0" w:color="auto"/>
            <w:bottom w:val="none" w:sz="0" w:space="0" w:color="auto"/>
            <w:right w:val="none" w:sz="0" w:space="0" w:color="auto"/>
          </w:divBdr>
        </w:div>
        <w:div w:id="364911118">
          <w:marLeft w:val="274"/>
          <w:marRight w:val="0"/>
          <w:marTop w:val="0"/>
          <w:marBottom w:val="0"/>
          <w:divBdr>
            <w:top w:val="none" w:sz="0" w:space="0" w:color="auto"/>
            <w:left w:val="none" w:sz="0" w:space="0" w:color="auto"/>
            <w:bottom w:val="none" w:sz="0" w:space="0" w:color="auto"/>
            <w:right w:val="none" w:sz="0" w:space="0" w:color="auto"/>
          </w:divBdr>
        </w:div>
        <w:div w:id="2096702875">
          <w:marLeft w:val="274"/>
          <w:marRight w:val="0"/>
          <w:marTop w:val="0"/>
          <w:marBottom w:val="0"/>
          <w:divBdr>
            <w:top w:val="none" w:sz="0" w:space="0" w:color="auto"/>
            <w:left w:val="none" w:sz="0" w:space="0" w:color="auto"/>
            <w:bottom w:val="none" w:sz="0" w:space="0" w:color="auto"/>
            <w:right w:val="none" w:sz="0" w:space="0" w:color="auto"/>
          </w:divBdr>
        </w:div>
        <w:div w:id="1522475573">
          <w:marLeft w:val="274"/>
          <w:marRight w:val="0"/>
          <w:marTop w:val="0"/>
          <w:marBottom w:val="0"/>
          <w:divBdr>
            <w:top w:val="none" w:sz="0" w:space="0" w:color="auto"/>
            <w:left w:val="none" w:sz="0" w:space="0" w:color="auto"/>
            <w:bottom w:val="none" w:sz="0" w:space="0" w:color="auto"/>
            <w:right w:val="none" w:sz="0" w:space="0" w:color="auto"/>
          </w:divBdr>
        </w:div>
        <w:div w:id="1603490310">
          <w:marLeft w:val="274"/>
          <w:marRight w:val="0"/>
          <w:marTop w:val="0"/>
          <w:marBottom w:val="0"/>
          <w:divBdr>
            <w:top w:val="none" w:sz="0" w:space="0" w:color="auto"/>
            <w:left w:val="none" w:sz="0" w:space="0" w:color="auto"/>
            <w:bottom w:val="none" w:sz="0" w:space="0" w:color="auto"/>
            <w:right w:val="none" w:sz="0" w:space="0" w:color="auto"/>
          </w:divBdr>
        </w:div>
        <w:div w:id="394357872">
          <w:marLeft w:val="274"/>
          <w:marRight w:val="0"/>
          <w:marTop w:val="0"/>
          <w:marBottom w:val="0"/>
          <w:divBdr>
            <w:top w:val="none" w:sz="0" w:space="0" w:color="auto"/>
            <w:left w:val="none" w:sz="0" w:space="0" w:color="auto"/>
            <w:bottom w:val="none" w:sz="0" w:space="0" w:color="auto"/>
            <w:right w:val="none" w:sz="0" w:space="0" w:color="auto"/>
          </w:divBdr>
        </w:div>
      </w:divsChild>
    </w:div>
    <w:div w:id="486017853">
      <w:bodyDiv w:val="1"/>
      <w:marLeft w:val="0"/>
      <w:marRight w:val="0"/>
      <w:marTop w:val="0"/>
      <w:marBottom w:val="0"/>
      <w:divBdr>
        <w:top w:val="none" w:sz="0" w:space="0" w:color="auto"/>
        <w:left w:val="none" w:sz="0" w:space="0" w:color="auto"/>
        <w:bottom w:val="none" w:sz="0" w:space="0" w:color="auto"/>
        <w:right w:val="none" w:sz="0" w:space="0" w:color="auto"/>
      </w:divBdr>
      <w:divsChild>
        <w:div w:id="375545205">
          <w:marLeft w:val="274"/>
          <w:marRight w:val="0"/>
          <w:marTop w:val="0"/>
          <w:marBottom w:val="0"/>
          <w:divBdr>
            <w:top w:val="none" w:sz="0" w:space="0" w:color="auto"/>
            <w:left w:val="none" w:sz="0" w:space="0" w:color="auto"/>
            <w:bottom w:val="none" w:sz="0" w:space="0" w:color="auto"/>
            <w:right w:val="none" w:sz="0" w:space="0" w:color="auto"/>
          </w:divBdr>
        </w:div>
        <w:div w:id="555091499">
          <w:marLeft w:val="274"/>
          <w:marRight w:val="0"/>
          <w:marTop w:val="0"/>
          <w:marBottom w:val="0"/>
          <w:divBdr>
            <w:top w:val="none" w:sz="0" w:space="0" w:color="auto"/>
            <w:left w:val="none" w:sz="0" w:space="0" w:color="auto"/>
            <w:bottom w:val="none" w:sz="0" w:space="0" w:color="auto"/>
            <w:right w:val="none" w:sz="0" w:space="0" w:color="auto"/>
          </w:divBdr>
        </w:div>
        <w:div w:id="1264874713">
          <w:marLeft w:val="1267"/>
          <w:marRight w:val="0"/>
          <w:marTop w:val="0"/>
          <w:marBottom w:val="0"/>
          <w:divBdr>
            <w:top w:val="none" w:sz="0" w:space="0" w:color="auto"/>
            <w:left w:val="none" w:sz="0" w:space="0" w:color="auto"/>
            <w:bottom w:val="none" w:sz="0" w:space="0" w:color="auto"/>
            <w:right w:val="none" w:sz="0" w:space="0" w:color="auto"/>
          </w:divBdr>
        </w:div>
        <w:div w:id="582421939">
          <w:marLeft w:val="1267"/>
          <w:marRight w:val="0"/>
          <w:marTop w:val="0"/>
          <w:marBottom w:val="0"/>
          <w:divBdr>
            <w:top w:val="none" w:sz="0" w:space="0" w:color="auto"/>
            <w:left w:val="none" w:sz="0" w:space="0" w:color="auto"/>
            <w:bottom w:val="none" w:sz="0" w:space="0" w:color="auto"/>
            <w:right w:val="none" w:sz="0" w:space="0" w:color="auto"/>
          </w:divBdr>
        </w:div>
        <w:div w:id="153378802">
          <w:marLeft w:val="1267"/>
          <w:marRight w:val="0"/>
          <w:marTop w:val="0"/>
          <w:marBottom w:val="0"/>
          <w:divBdr>
            <w:top w:val="none" w:sz="0" w:space="0" w:color="auto"/>
            <w:left w:val="none" w:sz="0" w:space="0" w:color="auto"/>
            <w:bottom w:val="none" w:sz="0" w:space="0" w:color="auto"/>
            <w:right w:val="none" w:sz="0" w:space="0" w:color="auto"/>
          </w:divBdr>
        </w:div>
        <w:div w:id="623849846">
          <w:marLeft w:val="1267"/>
          <w:marRight w:val="0"/>
          <w:marTop w:val="0"/>
          <w:marBottom w:val="0"/>
          <w:divBdr>
            <w:top w:val="none" w:sz="0" w:space="0" w:color="auto"/>
            <w:left w:val="none" w:sz="0" w:space="0" w:color="auto"/>
            <w:bottom w:val="none" w:sz="0" w:space="0" w:color="auto"/>
            <w:right w:val="none" w:sz="0" w:space="0" w:color="auto"/>
          </w:divBdr>
        </w:div>
      </w:divsChild>
    </w:div>
    <w:div w:id="487942189">
      <w:bodyDiv w:val="1"/>
      <w:marLeft w:val="0"/>
      <w:marRight w:val="0"/>
      <w:marTop w:val="0"/>
      <w:marBottom w:val="0"/>
      <w:divBdr>
        <w:top w:val="none" w:sz="0" w:space="0" w:color="auto"/>
        <w:left w:val="none" w:sz="0" w:space="0" w:color="auto"/>
        <w:bottom w:val="none" w:sz="0" w:space="0" w:color="auto"/>
        <w:right w:val="none" w:sz="0" w:space="0" w:color="auto"/>
      </w:divBdr>
      <w:divsChild>
        <w:div w:id="1920675737">
          <w:marLeft w:val="274"/>
          <w:marRight w:val="0"/>
          <w:marTop w:val="0"/>
          <w:marBottom w:val="0"/>
          <w:divBdr>
            <w:top w:val="none" w:sz="0" w:space="0" w:color="auto"/>
            <w:left w:val="none" w:sz="0" w:space="0" w:color="auto"/>
            <w:bottom w:val="none" w:sz="0" w:space="0" w:color="auto"/>
            <w:right w:val="none" w:sz="0" w:space="0" w:color="auto"/>
          </w:divBdr>
        </w:div>
      </w:divsChild>
    </w:div>
    <w:div w:id="500121727">
      <w:bodyDiv w:val="1"/>
      <w:marLeft w:val="0"/>
      <w:marRight w:val="0"/>
      <w:marTop w:val="0"/>
      <w:marBottom w:val="0"/>
      <w:divBdr>
        <w:top w:val="none" w:sz="0" w:space="0" w:color="auto"/>
        <w:left w:val="none" w:sz="0" w:space="0" w:color="auto"/>
        <w:bottom w:val="none" w:sz="0" w:space="0" w:color="auto"/>
        <w:right w:val="none" w:sz="0" w:space="0" w:color="auto"/>
      </w:divBdr>
      <w:divsChild>
        <w:div w:id="2029135671">
          <w:marLeft w:val="274"/>
          <w:marRight w:val="0"/>
          <w:marTop w:val="0"/>
          <w:marBottom w:val="0"/>
          <w:divBdr>
            <w:top w:val="none" w:sz="0" w:space="0" w:color="auto"/>
            <w:left w:val="none" w:sz="0" w:space="0" w:color="auto"/>
            <w:bottom w:val="none" w:sz="0" w:space="0" w:color="auto"/>
            <w:right w:val="none" w:sz="0" w:space="0" w:color="auto"/>
          </w:divBdr>
        </w:div>
        <w:div w:id="1434011354">
          <w:marLeft w:val="274"/>
          <w:marRight w:val="0"/>
          <w:marTop w:val="0"/>
          <w:marBottom w:val="0"/>
          <w:divBdr>
            <w:top w:val="none" w:sz="0" w:space="0" w:color="auto"/>
            <w:left w:val="none" w:sz="0" w:space="0" w:color="auto"/>
            <w:bottom w:val="none" w:sz="0" w:space="0" w:color="auto"/>
            <w:right w:val="none" w:sz="0" w:space="0" w:color="auto"/>
          </w:divBdr>
        </w:div>
        <w:div w:id="1259755299">
          <w:marLeft w:val="994"/>
          <w:marRight w:val="0"/>
          <w:marTop w:val="0"/>
          <w:marBottom w:val="0"/>
          <w:divBdr>
            <w:top w:val="none" w:sz="0" w:space="0" w:color="auto"/>
            <w:left w:val="none" w:sz="0" w:space="0" w:color="auto"/>
            <w:bottom w:val="none" w:sz="0" w:space="0" w:color="auto"/>
            <w:right w:val="none" w:sz="0" w:space="0" w:color="auto"/>
          </w:divBdr>
        </w:div>
        <w:div w:id="80639164">
          <w:marLeft w:val="994"/>
          <w:marRight w:val="0"/>
          <w:marTop w:val="0"/>
          <w:marBottom w:val="0"/>
          <w:divBdr>
            <w:top w:val="none" w:sz="0" w:space="0" w:color="auto"/>
            <w:left w:val="none" w:sz="0" w:space="0" w:color="auto"/>
            <w:bottom w:val="none" w:sz="0" w:space="0" w:color="auto"/>
            <w:right w:val="none" w:sz="0" w:space="0" w:color="auto"/>
          </w:divBdr>
        </w:div>
        <w:div w:id="281036533">
          <w:marLeft w:val="994"/>
          <w:marRight w:val="0"/>
          <w:marTop w:val="0"/>
          <w:marBottom w:val="0"/>
          <w:divBdr>
            <w:top w:val="none" w:sz="0" w:space="0" w:color="auto"/>
            <w:left w:val="none" w:sz="0" w:space="0" w:color="auto"/>
            <w:bottom w:val="none" w:sz="0" w:space="0" w:color="auto"/>
            <w:right w:val="none" w:sz="0" w:space="0" w:color="auto"/>
          </w:divBdr>
        </w:div>
        <w:div w:id="857160677">
          <w:marLeft w:val="994"/>
          <w:marRight w:val="0"/>
          <w:marTop w:val="0"/>
          <w:marBottom w:val="0"/>
          <w:divBdr>
            <w:top w:val="none" w:sz="0" w:space="0" w:color="auto"/>
            <w:left w:val="none" w:sz="0" w:space="0" w:color="auto"/>
            <w:bottom w:val="none" w:sz="0" w:space="0" w:color="auto"/>
            <w:right w:val="none" w:sz="0" w:space="0" w:color="auto"/>
          </w:divBdr>
        </w:div>
        <w:div w:id="408233801">
          <w:marLeft w:val="994"/>
          <w:marRight w:val="0"/>
          <w:marTop w:val="0"/>
          <w:marBottom w:val="0"/>
          <w:divBdr>
            <w:top w:val="none" w:sz="0" w:space="0" w:color="auto"/>
            <w:left w:val="none" w:sz="0" w:space="0" w:color="auto"/>
            <w:bottom w:val="none" w:sz="0" w:space="0" w:color="auto"/>
            <w:right w:val="none" w:sz="0" w:space="0" w:color="auto"/>
          </w:divBdr>
        </w:div>
        <w:div w:id="1627740265">
          <w:marLeft w:val="994"/>
          <w:marRight w:val="0"/>
          <w:marTop w:val="0"/>
          <w:marBottom w:val="0"/>
          <w:divBdr>
            <w:top w:val="none" w:sz="0" w:space="0" w:color="auto"/>
            <w:left w:val="none" w:sz="0" w:space="0" w:color="auto"/>
            <w:bottom w:val="none" w:sz="0" w:space="0" w:color="auto"/>
            <w:right w:val="none" w:sz="0" w:space="0" w:color="auto"/>
          </w:divBdr>
        </w:div>
        <w:div w:id="805195192">
          <w:marLeft w:val="994"/>
          <w:marRight w:val="0"/>
          <w:marTop w:val="0"/>
          <w:marBottom w:val="0"/>
          <w:divBdr>
            <w:top w:val="none" w:sz="0" w:space="0" w:color="auto"/>
            <w:left w:val="none" w:sz="0" w:space="0" w:color="auto"/>
            <w:bottom w:val="none" w:sz="0" w:space="0" w:color="auto"/>
            <w:right w:val="none" w:sz="0" w:space="0" w:color="auto"/>
          </w:divBdr>
        </w:div>
        <w:div w:id="1628466354">
          <w:marLeft w:val="994"/>
          <w:marRight w:val="0"/>
          <w:marTop w:val="0"/>
          <w:marBottom w:val="0"/>
          <w:divBdr>
            <w:top w:val="none" w:sz="0" w:space="0" w:color="auto"/>
            <w:left w:val="none" w:sz="0" w:space="0" w:color="auto"/>
            <w:bottom w:val="none" w:sz="0" w:space="0" w:color="auto"/>
            <w:right w:val="none" w:sz="0" w:space="0" w:color="auto"/>
          </w:divBdr>
        </w:div>
      </w:divsChild>
    </w:div>
    <w:div w:id="502672934">
      <w:bodyDiv w:val="1"/>
      <w:marLeft w:val="0"/>
      <w:marRight w:val="0"/>
      <w:marTop w:val="0"/>
      <w:marBottom w:val="0"/>
      <w:divBdr>
        <w:top w:val="none" w:sz="0" w:space="0" w:color="auto"/>
        <w:left w:val="none" w:sz="0" w:space="0" w:color="auto"/>
        <w:bottom w:val="none" w:sz="0" w:space="0" w:color="auto"/>
        <w:right w:val="none" w:sz="0" w:space="0" w:color="auto"/>
      </w:divBdr>
      <w:divsChild>
        <w:div w:id="1378773841">
          <w:marLeft w:val="274"/>
          <w:marRight w:val="0"/>
          <w:marTop w:val="0"/>
          <w:marBottom w:val="0"/>
          <w:divBdr>
            <w:top w:val="none" w:sz="0" w:space="0" w:color="auto"/>
            <w:left w:val="none" w:sz="0" w:space="0" w:color="auto"/>
            <w:bottom w:val="none" w:sz="0" w:space="0" w:color="auto"/>
            <w:right w:val="none" w:sz="0" w:space="0" w:color="auto"/>
          </w:divBdr>
        </w:div>
        <w:div w:id="787895389">
          <w:marLeft w:val="274"/>
          <w:marRight w:val="0"/>
          <w:marTop w:val="0"/>
          <w:marBottom w:val="0"/>
          <w:divBdr>
            <w:top w:val="none" w:sz="0" w:space="0" w:color="auto"/>
            <w:left w:val="none" w:sz="0" w:space="0" w:color="auto"/>
            <w:bottom w:val="none" w:sz="0" w:space="0" w:color="auto"/>
            <w:right w:val="none" w:sz="0" w:space="0" w:color="auto"/>
          </w:divBdr>
        </w:div>
        <w:div w:id="2016497583">
          <w:marLeft w:val="994"/>
          <w:marRight w:val="0"/>
          <w:marTop w:val="0"/>
          <w:marBottom w:val="0"/>
          <w:divBdr>
            <w:top w:val="none" w:sz="0" w:space="0" w:color="auto"/>
            <w:left w:val="none" w:sz="0" w:space="0" w:color="auto"/>
            <w:bottom w:val="none" w:sz="0" w:space="0" w:color="auto"/>
            <w:right w:val="none" w:sz="0" w:space="0" w:color="auto"/>
          </w:divBdr>
        </w:div>
        <w:div w:id="1059090543">
          <w:marLeft w:val="994"/>
          <w:marRight w:val="0"/>
          <w:marTop w:val="0"/>
          <w:marBottom w:val="0"/>
          <w:divBdr>
            <w:top w:val="none" w:sz="0" w:space="0" w:color="auto"/>
            <w:left w:val="none" w:sz="0" w:space="0" w:color="auto"/>
            <w:bottom w:val="none" w:sz="0" w:space="0" w:color="auto"/>
            <w:right w:val="none" w:sz="0" w:space="0" w:color="auto"/>
          </w:divBdr>
        </w:div>
        <w:div w:id="1372535816">
          <w:marLeft w:val="994"/>
          <w:marRight w:val="0"/>
          <w:marTop w:val="0"/>
          <w:marBottom w:val="0"/>
          <w:divBdr>
            <w:top w:val="none" w:sz="0" w:space="0" w:color="auto"/>
            <w:left w:val="none" w:sz="0" w:space="0" w:color="auto"/>
            <w:bottom w:val="none" w:sz="0" w:space="0" w:color="auto"/>
            <w:right w:val="none" w:sz="0" w:space="0" w:color="auto"/>
          </w:divBdr>
        </w:div>
        <w:div w:id="286938373">
          <w:marLeft w:val="994"/>
          <w:marRight w:val="0"/>
          <w:marTop w:val="0"/>
          <w:marBottom w:val="0"/>
          <w:divBdr>
            <w:top w:val="none" w:sz="0" w:space="0" w:color="auto"/>
            <w:left w:val="none" w:sz="0" w:space="0" w:color="auto"/>
            <w:bottom w:val="none" w:sz="0" w:space="0" w:color="auto"/>
            <w:right w:val="none" w:sz="0" w:space="0" w:color="auto"/>
          </w:divBdr>
        </w:div>
        <w:div w:id="1294602072">
          <w:marLeft w:val="274"/>
          <w:marRight w:val="0"/>
          <w:marTop w:val="0"/>
          <w:marBottom w:val="0"/>
          <w:divBdr>
            <w:top w:val="none" w:sz="0" w:space="0" w:color="auto"/>
            <w:left w:val="none" w:sz="0" w:space="0" w:color="auto"/>
            <w:bottom w:val="none" w:sz="0" w:space="0" w:color="auto"/>
            <w:right w:val="none" w:sz="0" w:space="0" w:color="auto"/>
          </w:divBdr>
        </w:div>
        <w:div w:id="557982179">
          <w:marLeft w:val="274"/>
          <w:marRight w:val="0"/>
          <w:marTop w:val="0"/>
          <w:marBottom w:val="0"/>
          <w:divBdr>
            <w:top w:val="none" w:sz="0" w:space="0" w:color="auto"/>
            <w:left w:val="none" w:sz="0" w:space="0" w:color="auto"/>
            <w:bottom w:val="none" w:sz="0" w:space="0" w:color="auto"/>
            <w:right w:val="none" w:sz="0" w:space="0" w:color="auto"/>
          </w:divBdr>
        </w:div>
      </w:divsChild>
    </w:div>
    <w:div w:id="528568189">
      <w:bodyDiv w:val="1"/>
      <w:marLeft w:val="0"/>
      <w:marRight w:val="0"/>
      <w:marTop w:val="0"/>
      <w:marBottom w:val="0"/>
      <w:divBdr>
        <w:top w:val="none" w:sz="0" w:space="0" w:color="auto"/>
        <w:left w:val="none" w:sz="0" w:space="0" w:color="auto"/>
        <w:bottom w:val="none" w:sz="0" w:space="0" w:color="auto"/>
        <w:right w:val="none" w:sz="0" w:space="0" w:color="auto"/>
      </w:divBdr>
      <w:divsChild>
        <w:div w:id="741097530">
          <w:marLeft w:val="274"/>
          <w:marRight w:val="0"/>
          <w:marTop w:val="0"/>
          <w:marBottom w:val="0"/>
          <w:divBdr>
            <w:top w:val="none" w:sz="0" w:space="0" w:color="auto"/>
            <w:left w:val="none" w:sz="0" w:space="0" w:color="auto"/>
            <w:bottom w:val="none" w:sz="0" w:space="0" w:color="auto"/>
            <w:right w:val="none" w:sz="0" w:space="0" w:color="auto"/>
          </w:divBdr>
        </w:div>
        <w:div w:id="542988816">
          <w:marLeft w:val="274"/>
          <w:marRight w:val="0"/>
          <w:marTop w:val="0"/>
          <w:marBottom w:val="0"/>
          <w:divBdr>
            <w:top w:val="none" w:sz="0" w:space="0" w:color="auto"/>
            <w:left w:val="none" w:sz="0" w:space="0" w:color="auto"/>
            <w:bottom w:val="none" w:sz="0" w:space="0" w:color="auto"/>
            <w:right w:val="none" w:sz="0" w:space="0" w:color="auto"/>
          </w:divBdr>
        </w:div>
        <w:div w:id="1094320682">
          <w:marLeft w:val="274"/>
          <w:marRight w:val="0"/>
          <w:marTop w:val="0"/>
          <w:marBottom w:val="0"/>
          <w:divBdr>
            <w:top w:val="none" w:sz="0" w:space="0" w:color="auto"/>
            <w:left w:val="none" w:sz="0" w:space="0" w:color="auto"/>
            <w:bottom w:val="none" w:sz="0" w:space="0" w:color="auto"/>
            <w:right w:val="none" w:sz="0" w:space="0" w:color="auto"/>
          </w:divBdr>
        </w:div>
        <w:div w:id="862864621">
          <w:marLeft w:val="994"/>
          <w:marRight w:val="0"/>
          <w:marTop w:val="0"/>
          <w:marBottom w:val="0"/>
          <w:divBdr>
            <w:top w:val="none" w:sz="0" w:space="0" w:color="auto"/>
            <w:left w:val="none" w:sz="0" w:space="0" w:color="auto"/>
            <w:bottom w:val="none" w:sz="0" w:space="0" w:color="auto"/>
            <w:right w:val="none" w:sz="0" w:space="0" w:color="auto"/>
          </w:divBdr>
        </w:div>
        <w:div w:id="116921449">
          <w:marLeft w:val="994"/>
          <w:marRight w:val="0"/>
          <w:marTop w:val="0"/>
          <w:marBottom w:val="0"/>
          <w:divBdr>
            <w:top w:val="none" w:sz="0" w:space="0" w:color="auto"/>
            <w:left w:val="none" w:sz="0" w:space="0" w:color="auto"/>
            <w:bottom w:val="none" w:sz="0" w:space="0" w:color="auto"/>
            <w:right w:val="none" w:sz="0" w:space="0" w:color="auto"/>
          </w:divBdr>
        </w:div>
        <w:div w:id="581447949">
          <w:marLeft w:val="274"/>
          <w:marRight w:val="0"/>
          <w:marTop w:val="0"/>
          <w:marBottom w:val="0"/>
          <w:divBdr>
            <w:top w:val="none" w:sz="0" w:space="0" w:color="auto"/>
            <w:left w:val="none" w:sz="0" w:space="0" w:color="auto"/>
            <w:bottom w:val="none" w:sz="0" w:space="0" w:color="auto"/>
            <w:right w:val="none" w:sz="0" w:space="0" w:color="auto"/>
          </w:divBdr>
        </w:div>
        <w:div w:id="2131437527">
          <w:marLeft w:val="274"/>
          <w:marRight w:val="0"/>
          <w:marTop w:val="0"/>
          <w:marBottom w:val="0"/>
          <w:divBdr>
            <w:top w:val="none" w:sz="0" w:space="0" w:color="auto"/>
            <w:left w:val="none" w:sz="0" w:space="0" w:color="auto"/>
            <w:bottom w:val="none" w:sz="0" w:space="0" w:color="auto"/>
            <w:right w:val="none" w:sz="0" w:space="0" w:color="auto"/>
          </w:divBdr>
        </w:div>
        <w:div w:id="2044095348">
          <w:marLeft w:val="274"/>
          <w:marRight w:val="0"/>
          <w:marTop w:val="0"/>
          <w:marBottom w:val="0"/>
          <w:divBdr>
            <w:top w:val="none" w:sz="0" w:space="0" w:color="auto"/>
            <w:left w:val="none" w:sz="0" w:space="0" w:color="auto"/>
            <w:bottom w:val="none" w:sz="0" w:space="0" w:color="auto"/>
            <w:right w:val="none" w:sz="0" w:space="0" w:color="auto"/>
          </w:divBdr>
        </w:div>
        <w:div w:id="1544824173">
          <w:marLeft w:val="994"/>
          <w:marRight w:val="0"/>
          <w:marTop w:val="0"/>
          <w:marBottom w:val="0"/>
          <w:divBdr>
            <w:top w:val="none" w:sz="0" w:space="0" w:color="auto"/>
            <w:left w:val="none" w:sz="0" w:space="0" w:color="auto"/>
            <w:bottom w:val="none" w:sz="0" w:space="0" w:color="auto"/>
            <w:right w:val="none" w:sz="0" w:space="0" w:color="auto"/>
          </w:divBdr>
        </w:div>
        <w:div w:id="1541748168">
          <w:marLeft w:val="994"/>
          <w:marRight w:val="0"/>
          <w:marTop w:val="0"/>
          <w:marBottom w:val="0"/>
          <w:divBdr>
            <w:top w:val="none" w:sz="0" w:space="0" w:color="auto"/>
            <w:left w:val="none" w:sz="0" w:space="0" w:color="auto"/>
            <w:bottom w:val="none" w:sz="0" w:space="0" w:color="auto"/>
            <w:right w:val="none" w:sz="0" w:space="0" w:color="auto"/>
          </w:divBdr>
        </w:div>
        <w:div w:id="154804339">
          <w:marLeft w:val="994"/>
          <w:marRight w:val="0"/>
          <w:marTop w:val="0"/>
          <w:marBottom w:val="0"/>
          <w:divBdr>
            <w:top w:val="none" w:sz="0" w:space="0" w:color="auto"/>
            <w:left w:val="none" w:sz="0" w:space="0" w:color="auto"/>
            <w:bottom w:val="none" w:sz="0" w:space="0" w:color="auto"/>
            <w:right w:val="none" w:sz="0" w:space="0" w:color="auto"/>
          </w:divBdr>
        </w:div>
        <w:div w:id="1591541933">
          <w:marLeft w:val="994"/>
          <w:marRight w:val="0"/>
          <w:marTop w:val="0"/>
          <w:marBottom w:val="0"/>
          <w:divBdr>
            <w:top w:val="none" w:sz="0" w:space="0" w:color="auto"/>
            <w:left w:val="none" w:sz="0" w:space="0" w:color="auto"/>
            <w:bottom w:val="none" w:sz="0" w:space="0" w:color="auto"/>
            <w:right w:val="none" w:sz="0" w:space="0" w:color="auto"/>
          </w:divBdr>
        </w:div>
        <w:div w:id="233055349">
          <w:marLeft w:val="274"/>
          <w:marRight w:val="0"/>
          <w:marTop w:val="0"/>
          <w:marBottom w:val="0"/>
          <w:divBdr>
            <w:top w:val="none" w:sz="0" w:space="0" w:color="auto"/>
            <w:left w:val="none" w:sz="0" w:space="0" w:color="auto"/>
            <w:bottom w:val="none" w:sz="0" w:space="0" w:color="auto"/>
            <w:right w:val="none" w:sz="0" w:space="0" w:color="auto"/>
          </w:divBdr>
        </w:div>
      </w:divsChild>
    </w:div>
    <w:div w:id="572814227">
      <w:bodyDiv w:val="1"/>
      <w:marLeft w:val="0"/>
      <w:marRight w:val="0"/>
      <w:marTop w:val="0"/>
      <w:marBottom w:val="0"/>
      <w:divBdr>
        <w:top w:val="none" w:sz="0" w:space="0" w:color="auto"/>
        <w:left w:val="none" w:sz="0" w:space="0" w:color="auto"/>
        <w:bottom w:val="none" w:sz="0" w:space="0" w:color="auto"/>
        <w:right w:val="none" w:sz="0" w:space="0" w:color="auto"/>
      </w:divBdr>
      <w:divsChild>
        <w:div w:id="1478570596">
          <w:marLeft w:val="274"/>
          <w:marRight w:val="0"/>
          <w:marTop w:val="86"/>
          <w:marBottom w:val="0"/>
          <w:divBdr>
            <w:top w:val="none" w:sz="0" w:space="0" w:color="auto"/>
            <w:left w:val="none" w:sz="0" w:space="0" w:color="auto"/>
            <w:bottom w:val="none" w:sz="0" w:space="0" w:color="auto"/>
            <w:right w:val="none" w:sz="0" w:space="0" w:color="auto"/>
          </w:divBdr>
        </w:div>
        <w:div w:id="1405369590">
          <w:marLeft w:val="274"/>
          <w:marRight w:val="0"/>
          <w:marTop w:val="86"/>
          <w:marBottom w:val="0"/>
          <w:divBdr>
            <w:top w:val="none" w:sz="0" w:space="0" w:color="auto"/>
            <w:left w:val="none" w:sz="0" w:space="0" w:color="auto"/>
            <w:bottom w:val="none" w:sz="0" w:space="0" w:color="auto"/>
            <w:right w:val="none" w:sz="0" w:space="0" w:color="auto"/>
          </w:divBdr>
        </w:div>
        <w:div w:id="2097440402">
          <w:marLeft w:val="274"/>
          <w:marRight w:val="0"/>
          <w:marTop w:val="86"/>
          <w:marBottom w:val="0"/>
          <w:divBdr>
            <w:top w:val="none" w:sz="0" w:space="0" w:color="auto"/>
            <w:left w:val="none" w:sz="0" w:space="0" w:color="auto"/>
            <w:bottom w:val="none" w:sz="0" w:space="0" w:color="auto"/>
            <w:right w:val="none" w:sz="0" w:space="0" w:color="auto"/>
          </w:divBdr>
        </w:div>
      </w:divsChild>
    </w:div>
    <w:div w:id="602348202">
      <w:bodyDiv w:val="1"/>
      <w:marLeft w:val="0"/>
      <w:marRight w:val="0"/>
      <w:marTop w:val="0"/>
      <w:marBottom w:val="0"/>
      <w:divBdr>
        <w:top w:val="none" w:sz="0" w:space="0" w:color="auto"/>
        <w:left w:val="none" w:sz="0" w:space="0" w:color="auto"/>
        <w:bottom w:val="none" w:sz="0" w:space="0" w:color="auto"/>
        <w:right w:val="none" w:sz="0" w:space="0" w:color="auto"/>
      </w:divBdr>
      <w:divsChild>
        <w:div w:id="1507206554">
          <w:marLeft w:val="0"/>
          <w:marRight w:val="0"/>
          <w:marTop w:val="86"/>
          <w:marBottom w:val="0"/>
          <w:divBdr>
            <w:top w:val="none" w:sz="0" w:space="0" w:color="auto"/>
            <w:left w:val="none" w:sz="0" w:space="0" w:color="auto"/>
            <w:bottom w:val="none" w:sz="0" w:space="0" w:color="auto"/>
            <w:right w:val="none" w:sz="0" w:space="0" w:color="auto"/>
          </w:divBdr>
        </w:div>
        <w:div w:id="2109348598">
          <w:marLeft w:val="0"/>
          <w:marRight w:val="0"/>
          <w:marTop w:val="86"/>
          <w:marBottom w:val="0"/>
          <w:divBdr>
            <w:top w:val="none" w:sz="0" w:space="0" w:color="auto"/>
            <w:left w:val="none" w:sz="0" w:space="0" w:color="auto"/>
            <w:bottom w:val="none" w:sz="0" w:space="0" w:color="auto"/>
            <w:right w:val="none" w:sz="0" w:space="0" w:color="auto"/>
          </w:divBdr>
        </w:div>
      </w:divsChild>
    </w:div>
    <w:div w:id="614606553">
      <w:bodyDiv w:val="1"/>
      <w:marLeft w:val="0"/>
      <w:marRight w:val="0"/>
      <w:marTop w:val="0"/>
      <w:marBottom w:val="0"/>
      <w:divBdr>
        <w:top w:val="none" w:sz="0" w:space="0" w:color="auto"/>
        <w:left w:val="none" w:sz="0" w:space="0" w:color="auto"/>
        <w:bottom w:val="none" w:sz="0" w:space="0" w:color="auto"/>
        <w:right w:val="none" w:sz="0" w:space="0" w:color="auto"/>
      </w:divBdr>
      <w:divsChild>
        <w:div w:id="502664407">
          <w:marLeft w:val="274"/>
          <w:marRight w:val="0"/>
          <w:marTop w:val="0"/>
          <w:marBottom w:val="0"/>
          <w:divBdr>
            <w:top w:val="none" w:sz="0" w:space="0" w:color="auto"/>
            <w:left w:val="none" w:sz="0" w:space="0" w:color="auto"/>
            <w:bottom w:val="none" w:sz="0" w:space="0" w:color="auto"/>
            <w:right w:val="none" w:sz="0" w:space="0" w:color="auto"/>
          </w:divBdr>
        </w:div>
      </w:divsChild>
    </w:div>
    <w:div w:id="615261094">
      <w:bodyDiv w:val="1"/>
      <w:marLeft w:val="0"/>
      <w:marRight w:val="0"/>
      <w:marTop w:val="0"/>
      <w:marBottom w:val="0"/>
      <w:divBdr>
        <w:top w:val="none" w:sz="0" w:space="0" w:color="auto"/>
        <w:left w:val="none" w:sz="0" w:space="0" w:color="auto"/>
        <w:bottom w:val="none" w:sz="0" w:space="0" w:color="auto"/>
        <w:right w:val="none" w:sz="0" w:space="0" w:color="auto"/>
      </w:divBdr>
      <w:divsChild>
        <w:div w:id="101270021">
          <w:marLeft w:val="547"/>
          <w:marRight w:val="0"/>
          <w:marTop w:val="86"/>
          <w:marBottom w:val="0"/>
          <w:divBdr>
            <w:top w:val="none" w:sz="0" w:space="0" w:color="auto"/>
            <w:left w:val="none" w:sz="0" w:space="0" w:color="auto"/>
            <w:bottom w:val="none" w:sz="0" w:space="0" w:color="auto"/>
            <w:right w:val="none" w:sz="0" w:space="0" w:color="auto"/>
          </w:divBdr>
        </w:div>
        <w:div w:id="2030597469">
          <w:marLeft w:val="547"/>
          <w:marRight w:val="0"/>
          <w:marTop w:val="86"/>
          <w:marBottom w:val="0"/>
          <w:divBdr>
            <w:top w:val="none" w:sz="0" w:space="0" w:color="auto"/>
            <w:left w:val="none" w:sz="0" w:space="0" w:color="auto"/>
            <w:bottom w:val="none" w:sz="0" w:space="0" w:color="auto"/>
            <w:right w:val="none" w:sz="0" w:space="0" w:color="auto"/>
          </w:divBdr>
        </w:div>
        <w:div w:id="248318016">
          <w:marLeft w:val="547"/>
          <w:marRight w:val="0"/>
          <w:marTop w:val="86"/>
          <w:marBottom w:val="0"/>
          <w:divBdr>
            <w:top w:val="none" w:sz="0" w:space="0" w:color="auto"/>
            <w:left w:val="none" w:sz="0" w:space="0" w:color="auto"/>
            <w:bottom w:val="none" w:sz="0" w:space="0" w:color="auto"/>
            <w:right w:val="none" w:sz="0" w:space="0" w:color="auto"/>
          </w:divBdr>
        </w:div>
        <w:div w:id="2096585739">
          <w:marLeft w:val="547"/>
          <w:marRight w:val="0"/>
          <w:marTop w:val="86"/>
          <w:marBottom w:val="0"/>
          <w:divBdr>
            <w:top w:val="none" w:sz="0" w:space="0" w:color="auto"/>
            <w:left w:val="none" w:sz="0" w:space="0" w:color="auto"/>
            <w:bottom w:val="none" w:sz="0" w:space="0" w:color="auto"/>
            <w:right w:val="none" w:sz="0" w:space="0" w:color="auto"/>
          </w:divBdr>
        </w:div>
        <w:div w:id="1399983653">
          <w:marLeft w:val="547"/>
          <w:marRight w:val="0"/>
          <w:marTop w:val="86"/>
          <w:marBottom w:val="0"/>
          <w:divBdr>
            <w:top w:val="none" w:sz="0" w:space="0" w:color="auto"/>
            <w:left w:val="none" w:sz="0" w:space="0" w:color="auto"/>
            <w:bottom w:val="none" w:sz="0" w:space="0" w:color="auto"/>
            <w:right w:val="none" w:sz="0" w:space="0" w:color="auto"/>
          </w:divBdr>
        </w:div>
      </w:divsChild>
    </w:div>
    <w:div w:id="615409634">
      <w:bodyDiv w:val="1"/>
      <w:marLeft w:val="0"/>
      <w:marRight w:val="0"/>
      <w:marTop w:val="0"/>
      <w:marBottom w:val="0"/>
      <w:divBdr>
        <w:top w:val="none" w:sz="0" w:space="0" w:color="auto"/>
        <w:left w:val="none" w:sz="0" w:space="0" w:color="auto"/>
        <w:bottom w:val="none" w:sz="0" w:space="0" w:color="auto"/>
        <w:right w:val="none" w:sz="0" w:space="0" w:color="auto"/>
      </w:divBdr>
      <w:divsChild>
        <w:div w:id="2055082148">
          <w:marLeft w:val="274"/>
          <w:marRight w:val="0"/>
          <w:marTop w:val="0"/>
          <w:marBottom w:val="0"/>
          <w:divBdr>
            <w:top w:val="none" w:sz="0" w:space="0" w:color="auto"/>
            <w:left w:val="none" w:sz="0" w:space="0" w:color="auto"/>
            <w:bottom w:val="none" w:sz="0" w:space="0" w:color="auto"/>
            <w:right w:val="none" w:sz="0" w:space="0" w:color="auto"/>
          </w:divBdr>
        </w:div>
        <w:div w:id="1525361940">
          <w:marLeft w:val="274"/>
          <w:marRight w:val="0"/>
          <w:marTop w:val="0"/>
          <w:marBottom w:val="0"/>
          <w:divBdr>
            <w:top w:val="none" w:sz="0" w:space="0" w:color="auto"/>
            <w:left w:val="none" w:sz="0" w:space="0" w:color="auto"/>
            <w:bottom w:val="none" w:sz="0" w:space="0" w:color="auto"/>
            <w:right w:val="none" w:sz="0" w:space="0" w:color="auto"/>
          </w:divBdr>
        </w:div>
        <w:div w:id="1104231818">
          <w:marLeft w:val="274"/>
          <w:marRight w:val="0"/>
          <w:marTop w:val="0"/>
          <w:marBottom w:val="0"/>
          <w:divBdr>
            <w:top w:val="none" w:sz="0" w:space="0" w:color="auto"/>
            <w:left w:val="none" w:sz="0" w:space="0" w:color="auto"/>
            <w:bottom w:val="none" w:sz="0" w:space="0" w:color="auto"/>
            <w:right w:val="none" w:sz="0" w:space="0" w:color="auto"/>
          </w:divBdr>
        </w:div>
        <w:div w:id="938950503">
          <w:marLeft w:val="274"/>
          <w:marRight w:val="0"/>
          <w:marTop w:val="0"/>
          <w:marBottom w:val="0"/>
          <w:divBdr>
            <w:top w:val="none" w:sz="0" w:space="0" w:color="auto"/>
            <w:left w:val="none" w:sz="0" w:space="0" w:color="auto"/>
            <w:bottom w:val="none" w:sz="0" w:space="0" w:color="auto"/>
            <w:right w:val="none" w:sz="0" w:space="0" w:color="auto"/>
          </w:divBdr>
        </w:div>
        <w:div w:id="1210458457">
          <w:marLeft w:val="274"/>
          <w:marRight w:val="0"/>
          <w:marTop w:val="0"/>
          <w:marBottom w:val="0"/>
          <w:divBdr>
            <w:top w:val="none" w:sz="0" w:space="0" w:color="auto"/>
            <w:left w:val="none" w:sz="0" w:space="0" w:color="auto"/>
            <w:bottom w:val="none" w:sz="0" w:space="0" w:color="auto"/>
            <w:right w:val="none" w:sz="0" w:space="0" w:color="auto"/>
          </w:divBdr>
        </w:div>
        <w:div w:id="356931831">
          <w:marLeft w:val="274"/>
          <w:marRight w:val="0"/>
          <w:marTop w:val="0"/>
          <w:marBottom w:val="0"/>
          <w:divBdr>
            <w:top w:val="none" w:sz="0" w:space="0" w:color="auto"/>
            <w:left w:val="none" w:sz="0" w:space="0" w:color="auto"/>
            <w:bottom w:val="none" w:sz="0" w:space="0" w:color="auto"/>
            <w:right w:val="none" w:sz="0" w:space="0" w:color="auto"/>
          </w:divBdr>
        </w:div>
        <w:div w:id="213587076">
          <w:marLeft w:val="274"/>
          <w:marRight w:val="0"/>
          <w:marTop w:val="0"/>
          <w:marBottom w:val="0"/>
          <w:divBdr>
            <w:top w:val="none" w:sz="0" w:space="0" w:color="auto"/>
            <w:left w:val="none" w:sz="0" w:space="0" w:color="auto"/>
            <w:bottom w:val="none" w:sz="0" w:space="0" w:color="auto"/>
            <w:right w:val="none" w:sz="0" w:space="0" w:color="auto"/>
          </w:divBdr>
        </w:div>
        <w:div w:id="2029138976">
          <w:marLeft w:val="274"/>
          <w:marRight w:val="0"/>
          <w:marTop w:val="0"/>
          <w:marBottom w:val="0"/>
          <w:divBdr>
            <w:top w:val="none" w:sz="0" w:space="0" w:color="auto"/>
            <w:left w:val="none" w:sz="0" w:space="0" w:color="auto"/>
            <w:bottom w:val="none" w:sz="0" w:space="0" w:color="auto"/>
            <w:right w:val="none" w:sz="0" w:space="0" w:color="auto"/>
          </w:divBdr>
        </w:div>
        <w:div w:id="1589927016">
          <w:marLeft w:val="274"/>
          <w:marRight w:val="0"/>
          <w:marTop w:val="0"/>
          <w:marBottom w:val="0"/>
          <w:divBdr>
            <w:top w:val="none" w:sz="0" w:space="0" w:color="auto"/>
            <w:left w:val="none" w:sz="0" w:space="0" w:color="auto"/>
            <w:bottom w:val="none" w:sz="0" w:space="0" w:color="auto"/>
            <w:right w:val="none" w:sz="0" w:space="0" w:color="auto"/>
          </w:divBdr>
        </w:div>
        <w:div w:id="43986020">
          <w:marLeft w:val="274"/>
          <w:marRight w:val="0"/>
          <w:marTop w:val="0"/>
          <w:marBottom w:val="0"/>
          <w:divBdr>
            <w:top w:val="none" w:sz="0" w:space="0" w:color="auto"/>
            <w:left w:val="none" w:sz="0" w:space="0" w:color="auto"/>
            <w:bottom w:val="none" w:sz="0" w:space="0" w:color="auto"/>
            <w:right w:val="none" w:sz="0" w:space="0" w:color="auto"/>
          </w:divBdr>
        </w:div>
        <w:div w:id="625699708">
          <w:marLeft w:val="274"/>
          <w:marRight w:val="0"/>
          <w:marTop w:val="0"/>
          <w:marBottom w:val="0"/>
          <w:divBdr>
            <w:top w:val="none" w:sz="0" w:space="0" w:color="auto"/>
            <w:left w:val="none" w:sz="0" w:space="0" w:color="auto"/>
            <w:bottom w:val="none" w:sz="0" w:space="0" w:color="auto"/>
            <w:right w:val="none" w:sz="0" w:space="0" w:color="auto"/>
          </w:divBdr>
        </w:div>
      </w:divsChild>
    </w:div>
    <w:div w:id="618535121">
      <w:bodyDiv w:val="1"/>
      <w:marLeft w:val="0"/>
      <w:marRight w:val="0"/>
      <w:marTop w:val="0"/>
      <w:marBottom w:val="0"/>
      <w:divBdr>
        <w:top w:val="none" w:sz="0" w:space="0" w:color="auto"/>
        <w:left w:val="none" w:sz="0" w:space="0" w:color="auto"/>
        <w:bottom w:val="none" w:sz="0" w:space="0" w:color="auto"/>
        <w:right w:val="none" w:sz="0" w:space="0" w:color="auto"/>
      </w:divBdr>
      <w:divsChild>
        <w:div w:id="141430929">
          <w:marLeft w:val="274"/>
          <w:marRight w:val="0"/>
          <w:marTop w:val="0"/>
          <w:marBottom w:val="0"/>
          <w:divBdr>
            <w:top w:val="none" w:sz="0" w:space="0" w:color="auto"/>
            <w:left w:val="none" w:sz="0" w:space="0" w:color="auto"/>
            <w:bottom w:val="none" w:sz="0" w:space="0" w:color="auto"/>
            <w:right w:val="none" w:sz="0" w:space="0" w:color="auto"/>
          </w:divBdr>
        </w:div>
        <w:div w:id="586501711">
          <w:marLeft w:val="274"/>
          <w:marRight w:val="0"/>
          <w:marTop w:val="0"/>
          <w:marBottom w:val="0"/>
          <w:divBdr>
            <w:top w:val="none" w:sz="0" w:space="0" w:color="auto"/>
            <w:left w:val="none" w:sz="0" w:space="0" w:color="auto"/>
            <w:bottom w:val="none" w:sz="0" w:space="0" w:color="auto"/>
            <w:right w:val="none" w:sz="0" w:space="0" w:color="auto"/>
          </w:divBdr>
        </w:div>
        <w:div w:id="1027607707">
          <w:marLeft w:val="274"/>
          <w:marRight w:val="0"/>
          <w:marTop w:val="0"/>
          <w:marBottom w:val="0"/>
          <w:divBdr>
            <w:top w:val="none" w:sz="0" w:space="0" w:color="auto"/>
            <w:left w:val="none" w:sz="0" w:space="0" w:color="auto"/>
            <w:bottom w:val="none" w:sz="0" w:space="0" w:color="auto"/>
            <w:right w:val="none" w:sz="0" w:space="0" w:color="auto"/>
          </w:divBdr>
        </w:div>
        <w:div w:id="1384525581">
          <w:marLeft w:val="274"/>
          <w:marRight w:val="0"/>
          <w:marTop w:val="0"/>
          <w:marBottom w:val="0"/>
          <w:divBdr>
            <w:top w:val="none" w:sz="0" w:space="0" w:color="auto"/>
            <w:left w:val="none" w:sz="0" w:space="0" w:color="auto"/>
            <w:bottom w:val="none" w:sz="0" w:space="0" w:color="auto"/>
            <w:right w:val="none" w:sz="0" w:space="0" w:color="auto"/>
          </w:divBdr>
        </w:div>
      </w:divsChild>
    </w:div>
    <w:div w:id="665480541">
      <w:bodyDiv w:val="1"/>
      <w:marLeft w:val="0"/>
      <w:marRight w:val="0"/>
      <w:marTop w:val="0"/>
      <w:marBottom w:val="0"/>
      <w:divBdr>
        <w:top w:val="none" w:sz="0" w:space="0" w:color="auto"/>
        <w:left w:val="none" w:sz="0" w:space="0" w:color="auto"/>
        <w:bottom w:val="none" w:sz="0" w:space="0" w:color="auto"/>
        <w:right w:val="none" w:sz="0" w:space="0" w:color="auto"/>
      </w:divBdr>
      <w:divsChild>
        <w:div w:id="1669749956">
          <w:marLeft w:val="274"/>
          <w:marRight w:val="0"/>
          <w:marTop w:val="0"/>
          <w:marBottom w:val="0"/>
          <w:divBdr>
            <w:top w:val="none" w:sz="0" w:space="0" w:color="auto"/>
            <w:left w:val="none" w:sz="0" w:space="0" w:color="auto"/>
            <w:bottom w:val="none" w:sz="0" w:space="0" w:color="auto"/>
            <w:right w:val="none" w:sz="0" w:space="0" w:color="auto"/>
          </w:divBdr>
        </w:div>
        <w:div w:id="659117654">
          <w:marLeft w:val="994"/>
          <w:marRight w:val="0"/>
          <w:marTop w:val="0"/>
          <w:marBottom w:val="0"/>
          <w:divBdr>
            <w:top w:val="none" w:sz="0" w:space="0" w:color="auto"/>
            <w:left w:val="none" w:sz="0" w:space="0" w:color="auto"/>
            <w:bottom w:val="none" w:sz="0" w:space="0" w:color="auto"/>
            <w:right w:val="none" w:sz="0" w:space="0" w:color="auto"/>
          </w:divBdr>
        </w:div>
        <w:div w:id="1323241558">
          <w:marLeft w:val="994"/>
          <w:marRight w:val="0"/>
          <w:marTop w:val="0"/>
          <w:marBottom w:val="0"/>
          <w:divBdr>
            <w:top w:val="none" w:sz="0" w:space="0" w:color="auto"/>
            <w:left w:val="none" w:sz="0" w:space="0" w:color="auto"/>
            <w:bottom w:val="none" w:sz="0" w:space="0" w:color="auto"/>
            <w:right w:val="none" w:sz="0" w:space="0" w:color="auto"/>
          </w:divBdr>
        </w:div>
        <w:div w:id="1085954866">
          <w:marLeft w:val="994"/>
          <w:marRight w:val="0"/>
          <w:marTop w:val="0"/>
          <w:marBottom w:val="0"/>
          <w:divBdr>
            <w:top w:val="none" w:sz="0" w:space="0" w:color="auto"/>
            <w:left w:val="none" w:sz="0" w:space="0" w:color="auto"/>
            <w:bottom w:val="none" w:sz="0" w:space="0" w:color="auto"/>
            <w:right w:val="none" w:sz="0" w:space="0" w:color="auto"/>
          </w:divBdr>
        </w:div>
      </w:divsChild>
    </w:div>
    <w:div w:id="689331361">
      <w:bodyDiv w:val="1"/>
      <w:marLeft w:val="0"/>
      <w:marRight w:val="0"/>
      <w:marTop w:val="0"/>
      <w:marBottom w:val="0"/>
      <w:divBdr>
        <w:top w:val="none" w:sz="0" w:space="0" w:color="auto"/>
        <w:left w:val="none" w:sz="0" w:space="0" w:color="auto"/>
        <w:bottom w:val="none" w:sz="0" w:space="0" w:color="auto"/>
        <w:right w:val="none" w:sz="0" w:space="0" w:color="auto"/>
      </w:divBdr>
    </w:div>
    <w:div w:id="696782942">
      <w:bodyDiv w:val="1"/>
      <w:marLeft w:val="0"/>
      <w:marRight w:val="0"/>
      <w:marTop w:val="0"/>
      <w:marBottom w:val="0"/>
      <w:divBdr>
        <w:top w:val="none" w:sz="0" w:space="0" w:color="auto"/>
        <w:left w:val="none" w:sz="0" w:space="0" w:color="auto"/>
        <w:bottom w:val="none" w:sz="0" w:space="0" w:color="auto"/>
        <w:right w:val="none" w:sz="0" w:space="0" w:color="auto"/>
      </w:divBdr>
      <w:divsChild>
        <w:div w:id="412900961">
          <w:marLeft w:val="274"/>
          <w:marRight w:val="0"/>
          <w:marTop w:val="0"/>
          <w:marBottom w:val="0"/>
          <w:divBdr>
            <w:top w:val="none" w:sz="0" w:space="0" w:color="auto"/>
            <w:left w:val="none" w:sz="0" w:space="0" w:color="auto"/>
            <w:bottom w:val="none" w:sz="0" w:space="0" w:color="auto"/>
            <w:right w:val="none" w:sz="0" w:space="0" w:color="auto"/>
          </w:divBdr>
        </w:div>
        <w:div w:id="1782069139">
          <w:marLeft w:val="274"/>
          <w:marRight w:val="0"/>
          <w:marTop w:val="0"/>
          <w:marBottom w:val="0"/>
          <w:divBdr>
            <w:top w:val="none" w:sz="0" w:space="0" w:color="auto"/>
            <w:left w:val="none" w:sz="0" w:space="0" w:color="auto"/>
            <w:bottom w:val="none" w:sz="0" w:space="0" w:color="auto"/>
            <w:right w:val="none" w:sz="0" w:space="0" w:color="auto"/>
          </w:divBdr>
        </w:div>
        <w:div w:id="1402754252">
          <w:marLeft w:val="1267"/>
          <w:marRight w:val="0"/>
          <w:marTop w:val="0"/>
          <w:marBottom w:val="0"/>
          <w:divBdr>
            <w:top w:val="none" w:sz="0" w:space="0" w:color="auto"/>
            <w:left w:val="none" w:sz="0" w:space="0" w:color="auto"/>
            <w:bottom w:val="none" w:sz="0" w:space="0" w:color="auto"/>
            <w:right w:val="none" w:sz="0" w:space="0" w:color="auto"/>
          </w:divBdr>
        </w:div>
        <w:div w:id="1003971979">
          <w:marLeft w:val="1267"/>
          <w:marRight w:val="0"/>
          <w:marTop w:val="0"/>
          <w:marBottom w:val="0"/>
          <w:divBdr>
            <w:top w:val="none" w:sz="0" w:space="0" w:color="auto"/>
            <w:left w:val="none" w:sz="0" w:space="0" w:color="auto"/>
            <w:bottom w:val="none" w:sz="0" w:space="0" w:color="auto"/>
            <w:right w:val="none" w:sz="0" w:space="0" w:color="auto"/>
          </w:divBdr>
        </w:div>
        <w:div w:id="95908716">
          <w:marLeft w:val="1267"/>
          <w:marRight w:val="0"/>
          <w:marTop w:val="0"/>
          <w:marBottom w:val="0"/>
          <w:divBdr>
            <w:top w:val="none" w:sz="0" w:space="0" w:color="auto"/>
            <w:left w:val="none" w:sz="0" w:space="0" w:color="auto"/>
            <w:bottom w:val="none" w:sz="0" w:space="0" w:color="auto"/>
            <w:right w:val="none" w:sz="0" w:space="0" w:color="auto"/>
          </w:divBdr>
        </w:div>
        <w:div w:id="1735395797">
          <w:marLeft w:val="1267"/>
          <w:marRight w:val="0"/>
          <w:marTop w:val="0"/>
          <w:marBottom w:val="0"/>
          <w:divBdr>
            <w:top w:val="none" w:sz="0" w:space="0" w:color="auto"/>
            <w:left w:val="none" w:sz="0" w:space="0" w:color="auto"/>
            <w:bottom w:val="none" w:sz="0" w:space="0" w:color="auto"/>
            <w:right w:val="none" w:sz="0" w:space="0" w:color="auto"/>
          </w:divBdr>
        </w:div>
        <w:div w:id="1506046701">
          <w:marLeft w:val="1267"/>
          <w:marRight w:val="0"/>
          <w:marTop w:val="0"/>
          <w:marBottom w:val="0"/>
          <w:divBdr>
            <w:top w:val="none" w:sz="0" w:space="0" w:color="auto"/>
            <w:left w:val="none" w:sz="0" w:space="0" w:color="auto"/>
            <w:bottom w:val="none" w:sz="0" w:space="0" w:color="auto"/>
            <w:right w:val="none" w:sz="0" w:space="0" w:color="auto"/>
          </w:divBdr>
        </w:div>
        <w:div w:id="932666028">
          <w:marLeft w:val="1267"/>
          <w:marRight w:val="0"/>
          <w:marTop w:val="0"/>
          <w:marBottom w:val="0"/>
          <w:divBdr>
            <w:top w:val="none" w:sz="0" w:space="0" w:color="auto"/>
            <w:left w:val="none" w:sz="0" w:space="0" w:color="auto"/>
            <w:bottom w:val="none" w:sz="0" w:space="0" w:color="auto"/>
            <w:right w:val="none" w:sz="0" w:space="0" w:color="auto"/>
          </w:divBdr>
        </w:div>
        <w:div w:id="1745445312">
          <w:marLeft w:val="274"/>
          <w:marRight w:val="0"/>
          <w:marTop w:val="0"/>
          <w:marBottom w:val="0"/>
          <w:divBdr>
            <w:top w:val="none" w:sz="0" w:space="0" w:color="auto"/>
            <w:left w:val="none" w:sz="0" w:space="0" w:color="auto"/>
            <w:bottom w:val="none" w:sz="0" w:space="0" w:color="auto"/>
            <w:right w:val="none" w:sz="0" w:space="0" w:color="auto"/>
          </w:divBdr>
        </w:div>
      </w:divsChild>
    </w:div>
    <w:div w:id="730539037">
      <w:bodyDiv w:val="1"/>
      <w:marLeft w:val="0"/>
      <w:marRight w:val="0"/>
      <w:marTop w:val="0"/>
      <w:marBottom w:val="0"/>
      <w:divBdr>
        <w:top w:val="none" w:sz="0" w:space="0" w:color="auto"/>
        <w:left w:val="none" w:sz="0" w:space="0" w:color="auto"/>
        <w:bottom w:val="none" w:sz="0" w:space="0" w:color="auto"/>
        <w:right w:val="none" w:sz="0" w:space="0" w:color="auto"/>
      </w:divBdr>
    </w:div>
    <w:div w:id="738789932">
      <w:bodyDiv w:val="1"/>
      <w:marLeft w:val="0"/>
      <w:marRight w:val="0"/>
      <w:marTop w:val="0"/>
      <w:marBottom w:val="0"/>
      <w:divBdr>
        <w:top w:val="none" w:sz="0" w:space="0" w:color="auto"/>
        <w:left w:val="none" w:sz="0" w:space="0" w:color="auto"/>
        <w:bottom w:val="none" w:sz="0" w:space="0" w:color="auto"/>
        <w:right w:val="none" w:sz="0" w:space="0" w:color="auto"/>
      </w:divBdr>
      <w:divsChild>
        <w:div w:id="1001664793">
          <w:marLeft w:val="0"/>
          <w:marRight w:val="0"/>
          <w:marTop w:val="86"/>
          <w:marBottom w:val="0"/>
          <w:divBdr>
            <w:top w:val="none" w:sz="0" w:space="0" w:color="auto"/>
            <w:left w:val="none" w:sz="0" w:space="0" w:color="auto"/>
            <w:bottom w:val="none" w:sz="0" w:space="0" w:color="auto"/>
            <w:right w:val="none" w:sz="0" w:space="0" w:color="auto"/>
          </w:divBdr>
        </w:div>
        <w:div w:id="1932198403">
          <w:marLeft w:val="0"/>
          <w:marRight w:val="0"/>
          <w:marTop w:val="86"/>
          <w:marBottom w:val="0"/>
          <w:divBdr>
            <w:top w:val="none" w:sz="0" w:space="0" w:color="auto"/>
            <w:left w:val="none" w:sz="0" w:space="0" w:color="auto"/>
            <w:bottom w:val="none" w:sz="0" w:space="0" w:color="auto"/>
            <w:right w:val="none" w:sz="0" w:space="0" w:color="auto"/>
          </w:divBdr>
        </w:div>
      </w:divsChild>
    </w:div>
    <w:div w:id="756101422">
      <w:bodyDiv w:val="1"/>
      <w:marLeft w:val="0"/>
      <w:marRight w:val="0"/>
      <w:marTop w:val="0"/>
      <w:marBottom w:val="0"/>
      <w:divBdr>
        <w:top w:val="none" w:sz="0" w:space="0" w:color="auto"/>
        <w:left w:val="none" w:sz="0" w:space="0" w:color="auto"/>
        <w:bottom w:val="none" w:sz="0" w:space="0" w:color="auto"/>
        <w:right w:val="none" w:sz="0" w:space="0" w:color="auto"/>
      </w:divBdr>
      <w:divsChild>
        <w:div w:id="1767532458">
          <w:marLeft w:val="274"/>
          <w:marRight w:val="0"/>
          <w:marTop w:val="86"/>
          <w:marBottom w:val="0"/>
          <w:divBdr>
            <w:top w:val="none" w:sz="0" w:space="0" w:color="auto"/>
            <w:left w:val="none" w:sz="0" w:space="0" w:color="auto"/>
            <w:bottom w:val="none" w:sz="0" w:space="0" w:color="auto"/>
            <w:right w:val="none" w:sz="0" w:space="0" w:color="auto"/>
          </w:divBdr>
        </w:div>
        <w:div w:id="1233390745">
          <w:marLeft w:val="274"/>
          <w:marRight w:val="0"/>
          <w:marTop w:val="86"/>
          <w:marBottom w:val="0"/>
          <w:divBdr>
            <w:top w:val="none" w:sz="0" w:space="0" w:color="auto"/>
            <w:left w:val="none" w:sz="0" w:space="0" w:color="auto"/>
            <w:bottom w:val="none" w:sz="0" w:space="0" w:color="auto"/>
            <w:right w:val="none" w:sz="0" w:space="0" w:color="auto"/>
          </w:divBdr>
        </w:div>
        <w:div w:id="1051611951">
          <w:marLeft w:val="274"/>
          <w:marRight w:val="0"/>
          <w:marTop w:val="86"/>
          <w:marBottom w:val="0"/>
          <w:divBdr>
            <w:top w:val="none" w:sz="0" w:space="0" w:color="auto"/>
            <w:left w:val="none" w:sz="0" w:space="0" w:color="auto"/>
            <w:bottom w:val="none" w:sz="0" w:space="0" w:color="auto"/>
            <w:right w:val="none" w:sz="0" w:space="0" w:color="auto"/>
          </w:divBdr>
        </w:div>
        <w:div w:id="66152947">
          <w:marLeft w:val="274"/>
          <w:marRight w:val="0"/>
          <w:marTop w:val="86"/>
          <w:marBottom w:val="0"/>
          <w:divBdr>
            <w:top w:val="none" w:sz="0" w:space="0" w:color="auto"/>
            <w:left w:val="none" w:sz="0" w:space="0" w:color="auto"/>
            <w:bottom w:val="none" w:sz="0" w:space="0" w:color="auto"/>
            <w:right w:val="none" w:sz="0" w:space="0" w:color="auto"/>
          </w:divBdr>
        </w:div>
      </w:divsChild>
    </w:div>
    <w:div w:id="763958587">
      <w:bodyDiv w:val="1"/>
      <w:marLeft w:val="0"/>
      <w:marRight w:val="0"/>
      <w:marTop w:val="0"/>
      <w:marBottom w:val="0"/>
      <w:divBdr>
        <w:top w:val="none" w:sz="0" w:space="0" w:color="auto"/>
        <w:left w:val="none" w:sz="0" w:space="0" w:color="auto"/>
        <w:bottom w:val="none" w:sz="0" w:space="0" w:color="auto"/>
        <w:right w:val="none" w:sz="0" w:space="0" w:color="auto"/>
      </w:divBdr>
      <w:divsChild>
        <w:div w:id="2121104133">
          <w:marLeft w:val="0"/>
          <w:marRight w:val="0"/>
          <w:marTop w:val="86"/>
          <w:marBottom w:val="0"/>
          <w:divBdr>
            <w:top w:val="none" w:sz="0" w:space="0" w:color="auto"/>
            <w:left w:val="none" w:sz="0" w:space="0" w:color="auto"/>
            <w:bottom w:val="none" w:sz="0" w:space="0" w:color="auto"/>
            <w:right w:val="none" w:sz="0" w:space="0" w:color="auto"/>
          </w:divBdr>
        </w:div>
      </w:divsChild>
    </w:div>
    <w:div w:id="764114745">
      <w:bodyDiv w:val="1"/>
      <w:marLeft w:val="0"/>
      <w:marRight w:val="0"/>
      <w:marTop w:val="0"/>
      <w:marBottom w:val="0"/>
      <w:divBdr>
        <w:top w:val="none" w:sz="0" w:space="0" w:color="auto"/>
        <w:left w:val="none" w:sz="0" w:space="0" w:color="auto"/>
        <w:bottom w:val="none" w:sz="0" w:space="0" w:color="auto"/>
        <w:right w:val="none" w:sz="0" w:space="0" w:color="auto"/>
      </w:divBdr>
    </w:div>
    <w:div w:id="787895895">
      <w:bodyDiv w:val="1"/>
      <w:marLeft w:val="0"/>
      <w:marRight w:val="0"/>
      <w:marTop w:val="0"/>
      <w:marBottom w:val="0"/>
      <w:divBdr>
        <w:top w:val="none" w:sz="0" w:space="0" w:color="auto"/>
        <w:left w:val="none" w:sz="0" w:space="0" w:color="auto"/>
        <w:bottom w:val="none" w:sz="0" w:space="0" w:color="auto"/>
        <w:right w:val="none" w:sz="0" w:space="0" w:color="auto"/>
      </w:divBdr>
      <w:divsChild>
        <w:div w:id="1400787383">
          <w:marLeft w:val="274"/>
          <w:marRight w:val="0"/>
          <w:marTop w:val="0"/>
          <w:marBottom w:val="0"/>
          <w:divBdr>
            <w:top w:val="none" w:sz="0" w:space="0" w:color="auto"/>
            <w:left w:val="none" w:sz="0" w:space="0" w:color="auto"/>
            <w:bottom w:val="none" w:sz="0" w:space="0" w:color="auto"/>
            <w:right w:val="none" w:sz="0" w:space="0" w:color="auto"/>
          </w:divBdr>
        </w:div>
        <w:div w:id="111948755">
          <w:marLeft w:val="274"/>
          <w:marRight w:val="0"/>
          <w:marTop w:val="0"/>
          <w:marBottom w:val="0"/>
          <w:divBdr>
            <w:top w:val="none" w:sz="0" w:space="0" w:color="auto"/>
            <w:left w:val="none" w:sz="0" w:space="0" w:color="auto"/>
            <w:bottom w:val="none" w:sz="0" w:space="0" w:color="auto"/>
            <w:right w:val="none" w:sz="0" w:space="0" w:color="auto"/>
          </w:divBdr>
        </w:div>
        <w:div w:id="946622432">
          <w:marLeft w:val="274"/>
          <w:marRight w:val="0"/>
          <w:marTop w:val="0"/>
          <w:marBottom w:val="0"/>
          <w:divBdr>
            <w:top w:val="none" w:sz="0" w:space="0" w:color="auto"/>
            <w:left w:val="none" w:sz="0" w:space="0" w:color="auto"/>
            <w:bottom w:val="none" w:sz="0" w:space="0" w:color="auto"/>
            <w:right w:val="none" w:sz="0" w:space="0" w:color="auto"/>
          </w:divBdr>
        </w:div>
        <w:div w:id="1636182310">
          <w:marLeft w:val="274"/>
          <w:marRight w:val="0"/>
          <w:marTop w:val="0"/>
          <w:marBottom w:val="0"/>
          <w:divBdr>
            <w:top w:val="none" w:sz="0" w:space="0" w:color="auto"/>
            <w:left w:val="none" w:sz="0" w:space="0" w:color="auto"/>
            <w:bottom w:val="none" w:sz="0" w:space="0" w:color="auto"/>
            <w:right w:val="none" w:sz="0" w:space="0" w:color="auto"/>
          </w:divBdr>
        </w:div>
        <w:div w:id="1482961050">
          <w:marLeft w:val="274"/>
          <w:marRight w:val="0"/>
          <w:marTop w:val="0"/>
          <w:marBottom w:val="0"/>
          <w:divBdr>
            <w:top w:val="none" w:sz="0" w:space="0" w:color="auto"/>
            <w:left w:val="none" w:sz="0" w:space="0" w:color="auto"/>
            <w:bottom w:val="none" w:sz="0" w:space="0" w:color="auto"/>
            <w:right w:val="none" w:sz="0" w:space="0" w:color="auto"/>
          </w:divBdr>
        </w:div>
        <w:div w:id="1365641402">
          <w:marLeft w:val="1008"/>
          <w:marRight w:val="0"/>
          <w:marTop w:val="0"/>
          <w:marBottom w:val="0"/>
          <w:divBdr>
            <w:top w:val="none" w:sz="0" w:space="0" w:color="auto"/>
            <w:left w:val="none" w:sz="0" w:space="0" w:color="auto"/>
            <w:bottom w:val="none" w:sz="0" w:space="0" w:color="auto"/>
            <w:right w:val="none" w:sz="0" w:space="0" w:color="auto"/>
          </w:divBdr>
        </w:div>
        <w:div w:id="952175554">
          <w:marLeft w:val="1008"/>
          <w:marRight w:val="0"/>
          <w:marTop w:val="0"/>
          <w:marBottom w:val="0"/>
          <w:divBdr>
            <w:top w:val="none" w:sz="0" w:space="0" w:color="auto"/>
            <w:left w:val="none" w:sz="0" w:space="0" w:color="auto"/>
            <w:bottom w:val="none" w:sz="0" w:space="0" w:color="auto"/>
            <w:right w:val="none" w:sz="0" w:space="0" w:color="auto"/>
          </w:divBdr>
        </w:div>
      </w:divsChild>
    </w:div>
    <w:div w:id="817310358">
      <w:bodyDiv w:val="1"/>
      <w:marLeft w:val="0"/>
      <w:marRight w:val="0"/>
      <w:marTop w:val="0"/>
      <w:marBottom w:val="0"/>
      <w:divBdr>
        <w:top w:val="none" w:sz="0" w:space="0" w:color="auto"/>
        <w:left w:val="none" w:sz="0" w:space="0" w:color="auto"/>
        <w:bottom w:val="none" w:sz="0" w:space="0" w:color="auto"/>
        <w:right w:val="none" w:sz="0" w:space="0" w:color="auto"/>
      </w:divBdr>
      <w:divsChild>
        <w:div w:id="112095598">
          <w:marLeft w:val="0"/>
          <w:marRight w:val="0"/>
          <w:marTop w:val="86"/>
          <w:marBottom w:val="0"/>
          <w:divBdr>
            <w:top w:val="none" w:sz="0" w:space="0" w:color="auto"/>
            <w:left w:val="none" w:sz="0" w:space="0" w:color="auto"/>
            <w:bottom w:val="none" w:sz="0" w:space="0" w:color="auto"/>
            <w:right w:val="none" w:sz="0" w:space="0" w:color="auto"/>
          </w:divBdr>
        </w:div>
        <w:div w:id="755518793">
          <w:marLeft w:val="0"/>
          <w:marRight w:val="0"/>
          <w:marTop w:val="86"/>
          <w:marBottom w:val="0"/>
          <w:divBdr>
            <w:top w:val="none" w:sz="0" w:space="0" w:color="auto"/>
            <w:left w:val="none" w:sz="0" w:space="0" w:color="auto"/>
            <w:bottom w:val="none" w:sz="0" w:space="0" w:color="auto"/>
            <w:right w:val="none" w:sz="0" w:space="0" w:color="auto"/>
          </w:divBdr>
        </w:div>
        <w:div w:id="1085498346">
          <w:marLeft w:val="0"/>
          <w:marRight w:val="0"/>
          <w:marTop w:val="86"/>
          <w:marBottom w:val="0"/>
          <w:divBdr>
            <w:top w:val="none" w:sz="0" w:space="0" w:color="auto"/>
            <w:left w:val="none" w:sz="0" w:space="0" w:color="auto"/>
            <w:bottom w:val="none" w:sz="0" w:space="0" w:color="auto"/>
            <w:right w:val="none" w:sz="0" w:space="0" w:color="auto"/>
          </w:divBdr>
        </w:div>
      </w:divsChild>
    </w:div>
    <w:div w:id="820924190">
      <w:bodyDiv w:val="1"/>
      <w:marLeft w:val="0"/>
      <w:marRight w:val="0"/>
      <w:marTop w:val="0"/>
      <w:marBottom w:val="0"/>
      <w:divBdr>
        <w:top w:val="none" w:sz="0" w:space="0" w:color="auto"/>
        <w:left w:val="none" w:sz="0" w:space="0" w:color="auto"/>
        <w:bottom w:val="none" w:sz="0" w:space="0" w:color="auto"/>
        <w:right w:val="none" w:sz="0" w:space="0" w:color="auto"/>
      </w:divBdr>
      <w:divsChild>
        <w:div w:id="1150558708">
          <w:marLeft w:val="274"/>
          <w:marRight w:val="0"/>
          <w:marTop w:val="0"/>
          <w:marBottom w:val="0"/>
          <w:divBdr>
            <w:top w:val="none" w:sz="0" w:space="0" w:color="auto"/>
            <w:left w:val="none" w:sz="0" w:space="0" w:color="auto"/>
            <w:bottom w:val="none" w:sz="0" w:space="0" w:color="auto"/>
            <w:right w:val="none" w:sz="0" w:space="0" w:color="auto"/>
          </w:divBdr>
        </w:div>
        <w:div w:id="1708555857">
          <w:marLeft w:val="274"/>
          <w:marRight w:val="0"/>
          <w:marTop w:val="0"/>
          <w:marBottom w:val="0"/>
          <w:divBdr>
            <w:top w:val="none" w:sz="0" w:space="0" w:color="auto"/>
            <w:left w:val="none" w:sz="0" w:space="0" w:color="auto"/>
            <w:bottom w:val="none" w:sz="0" w:space="0" w:color="auto"/>
            <w:right w:val="none" w:sz="0" w:space="0" w:color="auto"/>
          </w:divBdr>
        </w:div>
        <w:div w:id="1962417761">
          <w:marLeft w:val="274"/>
          <w:marRight w:val="0"/>
          <w:marTop w:val="0"/>
          <w:marBottom w:val="0"/>
          <w:divBdr>
            <w:top w:val="none" w:sz="0" w:space="0" w:color="auto"/>
            <w:left w:val="none" w:sz="0" w:space="0" w:color="auto"/>
            <w:bottom w:val="none" w:sz="0" w:space="0" w:color="auto"/>
            <w:right w:val="none" w:sz="0" w:space="0" w:color="auto"/>
          </w:divBdr>
        </w:div>
        <w:div w:id="542451704">
          <w:marLeft w:val="274"/>
          <w:marRight w:val="0"/>
          <w:marTop w:val="0"/>
          <w:marBottom w:val="0"/>
          <w:divBdr>
            <w:top w:val="none" w:sz="0" w:space="0" w:color="auto"/>
            <w:left w:val="none" w:sz="0" w:space="0" w:color="auto"/>
            <w:bottom w:val="none" w:sz="0" w:space="0" w:color="auto"/>
            <w:right w:val="none" w:sz="0" w:space="0" w:color="auto"/>
          </w:divBdr>
        </w:div>
        <w:div w:id="2003466894">
          <w:marLeft w:val="1267"/>
          <w:marRight w:val="0"/>
          <w:marTop w:val="0"/>
          <w:marBottom w:val="0"/>
          <w:divBdr>
            <w:top w:val="none" w:sz="0" w:space="0" w:color="auto"/>
            <w:left w:val="none" w:sz="0" w:space="0" w:color="auto"/>
            <w:bottom w:val="none" w:sz="0" w:space="0" w:color="auto"/>
            <w:right w:val="none" w:sz="0" w:space="0" w:color="auto"/>
          </w:divBdr>
        </w:div>
        <w:div w:id="367491865">
          <w:marLeft w:val="1267"/>
          <w:marRight w:val="0"/>
          <w:marTop w:val="0"/>
          <w:marBottom w:val="0"/>
          <w:divBdr>
            <w:top w:val="none" w:sz="0" w:space="0" w:color="auto"/>
            <w:left w:val="none" w:sz="0" w:space="0" w:color="auto"/>
            <w:bottom w:val="none" w:sz="0" w:space="0" w:color="auto"/>
            <w:right w:val="none" w:sz="0" w:space="0" w:color="auto"/>
          </w:divBdr>
        </w:div>
        <w:div w:id="1536894323">
          <w:marLeft w:val="1267"/>
          <w:marRight w:val="0"/>
          <w:marTop w:val="0"/>
          <w:marBottom w:val="0"/>
          <w:divBdr>
            <w:top w:val="none" w:sz="0" w:space="0" w:color="auto"/>
            <w:left w:val="none" w:sz="0" w:space="0" w:color="auto"/>
            <w:bottom w:val="none" w:sz="0" w:space="0" w:color="auto"/>
            <w:right w:val="none" w:sz="0" w:space="0" w:color="auto"/>
          </w:divBdr>
        </w:div>
        <w:div w:id="1387266422">
          <w:marLeft w:val="1267"/>
          <w:marRight w:val="0"/>
          <w:marTop w:val="0"/>
          <w:marBottom w:val="0"/>
          <w:divBdr>
            <w:top w:val="none" w:sz="0" w:space="0" w:color="auto"/>
            <w:left w:val="none" w:sz="0" w:space="0" w:color="auto"/>
            <w:bottom w:val="none" w:sz="0" w:space="0" w:color="auto"/>
            <w:right w:val="none" w:sz="0" w:space="0" w:color="auto"/>
          </w:divBdr>
        </w:div>
        <w:div w:id="717508032">
          <w:marLeft w:val="1267"/>
          <w:marRight w:val="0"/>
          <w:marTop w:val="0"/>
          <w:marBottom w:val="0"/>
          <w:divBdr>
            <w:top w:val="none" w:sz="0" w:space="0" w:color="auto"/>
            <w:left w:val="none" w:sz="0" w:space="0" w:color="auto"/>
            <w:bottom w:val="none" w:sz="0" w:space="0" w:color="auto"/>
            <w:right w:val="none" w:sz="0" w:space="0" w:color="auto"/>
          </w:divBdr>
        </w:div>
        <w:div w:id="435517300">
          <w:marLeft w:val="1267"/>
          <w:marRight w:val="0"/>
          <w:marTop w:val="0"/>
          <w:marBottom w:val="0"/>
          <w:divBdr>
            <w:top w:val="none" w:sz="0" w:space="0" w:color="auto"/>
            <w:left w:val="none" w:sz="0" w:space="0" w:color="auto"/>
            <w:bottom w:val="none" w:sz="0" w:space="0" w:color="auto"/>
            <w:right w:val="none" w:sz="0" w:space="0" w:color="auto"/>
          </w:divBdr>
        </w:div>
        <w:div w:id="1667903568">
          <w:marLeft w:val="1267"/>
          <w:marRight w:val="0"/>
          <w:marTop w:val="0"/>
          <w:marBottom w:val="0"/>
          <w:divBdr>
            <w:top w:val="none" w:sz="0" w:space="0" w:color="auto"/>
            <w:left w:val="none" w:sz="0" w:space="0" w:color="auto"/>
            <w:bottom w:val="none" w:sz="0" w:space="0" w:color="auto"/>
            <w:right w:val="none" w:sz="0" w:space="0" w:color="auto"/>
          </w:divBdr>
        </w:div>
        <w:div w:id="685210277">
          <w:marLeft w:val="1267"/>
          <w:marRight w:val="0"/>
          <w:marTop w:val="0"/>
          <w:marBottom w:val="0"/>
          <w:divBdr>
            <w:top w:val="none" w:sz="0" w:space="0" w:color="auto"/>
            <w:left w:val="none" w:sz="0" w:space="0" w:color="auto"/>
            <w:bottom w:val="none" w:sz="0" w:space="0" w:color="auto"/>
            <w:right w:val="none" w:sz="0" w:space="0" w:color="auto"/>
          </w:divBdr>
        </w:div>
      </w:divsChild>
    </w:div>
    <w:div w:id="928344896">
      <w:bodyDiv w:val="1"/>
      <w:marLeft w:val="0"/>
      <w:marRight w:val="0"/>
      <w:marTop w:val="0"/>
      <w:marBottom w:val="0"/>
      <w:divBdr>
        <w:top w:val="none" w:sz="0" w:space="0" w:color="auto"/>
        <w:left w:val="none" w:sz="0" w:space="0" w:color="auto"/>
        <w:bottom w:val="none" w:sz="0" w:space="0" w:color="auto"/>
        <w:right w:val="none" w:sz="0" w:space="0" w:color="auto"/>
      </w:divBdr>
    </w:div>
    <w:div w:id="934093383">
      <w:bodyDiv w:val="1"/>
      <w:marLeft w:val="0"/>
      <w:marRight w:val="0"/>
      <w:marTop w:val="0"/>
      <w:marBottom w:val="0"/>
      <w:divBdr>
        <w:top w:val="none" w:sz="0" w:space="0" w:color="auto"/>
        <w:left w:val="none" w:sz="0" w:space="0" w:color="auto"/>
        <w:bottom w:val="none" w:sz="0" w:space="0" w:color="auto"/>
        <w:right w:val="none" w:sz="0" w:space="0" w:color="auto"/>
      </w:divBdr>
      <w:divsChild>
        <w:div w:id="464813031">
          <w:marLeft w:val="720"/>
          <w:marRight w:val="0"/>
          <w:marTop w:val="86"/>
          <w:marBottom w:val="0"/>
          <w:divBdr>
            <w:top w:val="none" w:sz="0" w:space="0" w:color="auto"/>
            <w:left w:val="none" w:sz="0" w:space="0" w:color="auto"/>
            <w:bottom w:val="none" w:sz="0" w:space="0" w:color="auto"/>
            <w:right w:val="none" w:sz="0" w:space="0" w:color="auto"/>
          </w:divBdr>
        </w:div>
        <w:div w:id="723600927">
          <w:marLeft w:val="0"/>
          <w:marRight w:val="0"/>
          <w:marTop w:val="86"/>
          <w:marBottom w:val="0"/>
          <w:divBdr>
            <w:top w:val="none" w:sz="0" w:space="0" w:color="auto"/>
            <w:left w:val="none" w:sz="0" w:space="0" w:color="auto"/>
            <w:bottom w:val="none" w:sz="0" w:space="0" w:color="auto"/>
            <w:right w:val="none" w:sz="0" w:space="0" w:color="auto"/>
          </w:divBdr>
        </w:div>
        <w:div w:id="886256816">
          <w:marLeft w:val="0"/>
          <w:marRight w:val="0"/>
          <w:marTop w:val="86"/>
          <w:marBottom w:val="0"/>
          <w:divBdr>
            <w:top w:val="none" w:sz="0" w:space="0" w:color="auto"/>
            <w:left w:val="none" w:sz="0" w:space="0" w:color="auto"/>
            <w:bottom w:val="none" w:sz="0" w:space="0" w:color="auto"/>
            <w:right w:val="none" w:sz="0" w:space="0" w:color="auto"/>
          </w:divBdr>
        </w:div>
        <w:div w:id="1173179905">
          <w:marLeft w:val="720"/>
          <w:marRight w:val="0"/>
          <w:marTop w:val="86"/>
          <w:marBottom w:val="0"/>
          <w:divBdr>
            <w:top w:val="none" w:sz="0" w:space="0" w:color="auto"/>
            <w:left w:val="none" w:sz="0" w:space="0" w:color="auto"/>
            <w:bottom w:val="none" w:sz="0" w:space="0" w:color="auto"/>
            <w:right w:val="none" w:sz="0" w:space="0" w:color="auto"/>
          </w:divBdr>
        </w:div>
        <w:div w:id="1413158585">
          <w:marLeft w:val="0"/>
          <w:marRight w:val="0"/>
          <w:marTop w:val="86"/>
          <w:marBottom w:val="0"/>
          <w:divBdr>
            <w:top w:val="none" w:sz="0" w:space="0" w:color="auto"/>
            <w:left w:val="none" w:sz="0" w:space="0" w:color="auto"/>
            <w:bottom w:val="none" w:sz="0" w:space="0" w:color="auto"/>
            <w:right w:val="none" w:sz="0" w:space="0" w:color="auto"/>
          </w:divBdr>
        </w:div>
        <w:div w:id="1740709838">
          <w:marLeft w:val="720"/>
          <w:marRight w:val="0"/>
          <w:marTop w:val="86"/>
          <w:marBottom w:val="0"/>
          <w:divBdr>
            <w:top w:val="none" w:sz="0" w:space="0" w:color="auto"/>
            <w:left w:val="none" w:sz="0" w:space="0" w:color="auto"/>
            <w:bottom w:val="none" w:sz="0" w:space="0" w:color="auto"/>
            <w:right w:val="none" w:sz="0" w:space="0" w:color="auto"/>
          </w:divBdr>
        </w:div>
      </w:divsChild>
    </w:div>
    <w:div w:id="959339210">
      <w:bodyDiv w:val="1"/>
      <w:marLeft w:val="0"/>
      <w:marRight w:val="0"/>
      <w:marTop w:val="0"/>
      <w:marBottom w:val="0"/>
      <w:divBdr>
        <w:top w:val="none" w:sz="0" w:space="0" w:color="auto"/>
        <w:left w:val="none" w:sz="0" w:space="0" w:color="auto"/>
        <w:bottom w:val="none" w:sz="0" w:space="0" w:color="auto"/>
        <w:right w:val="none" w:sz="0" w:space="0" w:color="auto"/>
      </w:divBdr>
      <w:divsChild>
        <w:div w:id="1877618675">
          <w:marLeft w:val="274"/>
          <w:marRight w:val="0"/>
          <w:marTop w:val="0"/>
          <w:marBottom w:val="0"/>
          <w:divBdr>
            <w:top w:val="none" w:sz="0" w:space="0" w:color="auto"/>
            <w:left w:val="none" w:sz="0" w:space="0" w:color="auto"/>
            <w:bottom w:val="none" w:sz="0" w:space="0" w:color="auto"/>
            <w:right w:val="none" w:sz="0" w:space="0" w:color="auto"/>
          </w:divBdr>
        </w:div>
        <w:div w:id="1817335767">
          <w:marLeft w:val="274"/>
          <w:marRight w:val="0"/>
          <w:marTop w:val="0"/>
          <w:marBottom w:val="0"/>
          <w:divBdr>
            <w:top w:val="none" w:sz="0" w:space="0" w:color="auto"/>
            <w:left w:val="none" w:sz="0" w:space="0" w:color="auto"/>
            <w:bottom w:val="none" w:sz="0" w:space="0" w:color="auto"/>
            <w:right w:val="none" w:sz="0" w:space="0" w:color="auto"/>
          </w:divBdr>
        </w:div>
        <w:div w:id="1348411644">
          <w:marLeft w:val="274"/>
          <w:marRight w:val="0"/>
          <w:marTop w:val="0"/>
          <w:marBottom w:val="0"/>
          <w:divBdr>
            <w:top w:val="none" w:sz="0" w:space="0" w:color="auto"/>
            <w:left w:val="none" w:sz="0" w:space="0" w:color="auto"/>
            <w:bottom w:val="none" w:sz="0" w:space="0" w:color="auto"/>
            <w:right w:val="none" w:sz="0" w:space="0" w:color="auto"/>
          </w:divBdr>
        </w:div>
        <w:div w:id="1172184406">
          <w:marLeft w:val="274"/>
          <w:marRight w:val="0"/>
          <w:marTop w:val="0"/>
          <w:marBottom w:val="0"/>
          <w:divBdr>
            <w:top w:val="none" w:sz="0" w:space="0" w:color="auto"/>
            <w:left w:val="none" w:sz="0" w:space="0" w:color="auto"/>
            <w:bottom w:val="none" w:sz="0" w:space="0" w:color="auto"/>
            <w:right w:val="none" w:sz="0" w:space="0" w:color="auto"/>
          </w:divBdr>
        </w:div>
        <w:div w:id="1137914639">
          <w:marLeft w:val="274"/>
          <w:marRight w:val="0"/>
          <w:marTop w:val="0"/>
          <w:marBottom w:val="0"/>
          <w:divBdr>
            <w:top w:val="none" w:sz="0" w:space="0" w:color="auto"/>
            <w:left w:val="none" w:sz="0" w:space="0" w:color="auto"/>
            <w:bottom w:val="none" w:sz="0" w:space="0" w:color="auto"/>
            <w:right w:val="none" w:sz="0" w:space="0" w:color="auto"/>
          </w:divBdr>
        </w:div>
        <w:div w:id="128790848">
          <w:marLeft w:val="274"/>
          <w:marRight w:val="0"/>
          <w:marTop w:val="0"/>
          <w:marBottom w:val="0"/>
          <w:divBdr>
            <w:top w:val="none" w:sz="0" w:space="0" w:color="auto"/>
            <w:left w:val="none" w:sz="0" w:space="0" w:color="auto"/>
            <w:bottom w:val="none" w:sz="0" w:space="0" w:color="auto"/>
            <w:right w:val="none" w:sz="0" w:space="0" w:color="auto"/>
          </w:divBdr>
        </w:div>
        <w:div w:id="904224409">
          <w:marLeft w:val="274"/>
          <w:marRight w:val="0"/>
          <w:marTop w:val="0"/>
          <w:marBottom w:val="0"/>
          <w:divBdr>
            <w:top w:val="none" w:sz="0" w:space="0" w:color="auto"/>
            <w:left w:val="none" w:sz="0" w:space="0" w:color="auto"/>
            <w:bottom w:val="none" w:sz="0" w:space="0" w:color="auto"/>
            <w:right w:val="none" w:sz="0" w:space="0" w:color="auto"/>
          </w:divBdr>
        </w:div>
        <w:div w:id="1362394015">
          <w:marLeft w:val="274"/>
          <w:marRight w:val="0"/>
          <w:marTop w:val="0"/>
          <w:marBottom w:val="0"/>
          <w:divBdr>
            <w:top w:val="none" w:sz="0" w:space="0" w:color="auto"/>
            <w:left w:val="none" w:sz="0" w:space="0" w:color="auto"/>
            <w:bottom w:val="none" w:sz="0" w:space="0" w:color="auto"/>
            <w:right w:val="none" w:sz="0" w:space="0" w:color="auto"/>
          </w:divBdr>
        </w:div>
      </w:divsChild>
    </w:div>
    <w:div w:id="964122921">
      <w:bodyDiv w:val="1"/>
      <w:marLeft w:val="0"/>
      <w:marRight w:val="0"/>
      <w:marTop w:val="0"/>
      <w:marBottom w:val="0"/>
      <w:divBdr>
        <w:top w:val="none" w:sz="0" w:space="0" w:color="auto"/>
        <w:left w:val="none" w:sz="0" w:space="0" w:color="auto"/>
        <w:bottom w:val="none" w:sz="0" w:space="0" w:color="auto"/>
        <w:right w:val="none" w:sz="0" w:space="0" w:color="auto"/>
      </w:divBdr>
      <w:divsChild>
        <w:div w:id="801457018">
          <w:marLeft w:val="0"/>
          <w:marRight w:val="0"/>
          <w:marTop w:val="86"/>
          <w:marBottom w:val="0"/>
          <w:divBdr>
            <w:top w:val="none" w:sz="0" w:space="0" w:color="auto"/>
            <w:left w:val="none" w:sz="0" w:space="0" w:color="auto"/>
            <w:bottom w:val="none" w:sz="0" w:space="0" w:color="auto"/>
            <w:right w:val="none" w:sz="0" w:space="0" w:color="auto"/>
          </w:divBdr>
        </w:div>
        <w:div w:id="1280143757">
          <w:marLeft w:val="0"/>
          <w:marRight w:val="0"/>
          <w:marTop w:val="86"/>
          <w:marBottom w:val="0"/>
          <w:divBdr>
            <w:top w:val="none" w:sz="0" w:space="0" w:color="auto"/>
            <w:left w:val="none" w:sz="0" w:space="0" w:color="auto"/>
            <w:bottom w:val="none" w:sz="0" w:space="0" w:color="auto"/>
            <w:right w:val="none" w:sz="0" w:space="0" w:color="auto"/>
          </w:divBdr>
        </w:div>
        <w:div w:id="1702971725">
          <w:marLeft w:val="0"/>
          <w:marRight w:val="0"/>
          <w:marTop w:val="86"/>
          <w:marBottom w:val="0"/>
          <w:divBdr>
            <w:top w:val="none" w:sz="0" w:space="0" w:color="auto"/>
            <w:left w:val="none" w:sz="0" w:space="0" w:color="auto"/>
            <w:bottom w:val="none" w:sz="0" w:space="0" w:color="auto"/>
            <w:right w:val="none" w:sz="0" w:space="0" w:color="auto"/>
          </w:divBdr>
        </w:div>
      </w:divsChild>
    </w:div>
    <w:div w:id="985429255">
      <w:bodyDiv w:val="1"/>
      <w:marLeft w:val="0"/>
      <w:marRight w:val="0"/>
      <w:marTop w:val="0"/>
      <w:marBottom w:val="0"/>
      <w:divBdr>
        <w:top w:val="none" w:sz="0" w:space="0" w:color="auto"/>
        <w:left w:val="none" w:sz="0" w:space="0" w:color="auto"/>
        <w:bottom w:val="none" w:sz="0" w:space="0" w:color="auto"/>
        <w:right w:val="none" w:sz="0" w:space="0" w:color="auto"/>
      </w:divBdr>
      <w:divsChild>
        <w:div w:id="190386405">
          <w:marLeft w:val="274"/>
          <w:marRight w:val="0"/>
          <w:marTop w:val="0"/>
          <w:marBottom w:val="0"/>
          <w:divBdr>
            <w:top w:val="none" w:sz="0" w:space="0" w:color="auto"/>
            <w:left w:val="none" w:sz="0" w:space="0" w:color="auto"/>
            <w:bottom w:val="none" w:sz="0" w:space="0" w:color="auto"/>
            <w:right w:val="none" w:sz="0" w:space="0" w:color="auto"/>
          </w:divBdr>
        </w:div>
      </w:divsChild>
    </w:div>
    <w:div w:id="996032406">
      <w:bodyDiv w:val="1"/>
      <w:marLeft w:val="0"/>
      <w:marRight w:val="0"/>
      <w:marTop w:val="0"/>
      <w:marBottom w:val="0"/>
      <w:divBdr>
        <w:top w:val="none" w:sz="0" w:space="0" w:color="auto"/>
        <w:left w:val="none" w:sz="0" w:space="0" w:color="auto"/>
        <w:bottom w:val="none" w:sz="0" w:space="0" w:color="auto"/>
        <w:right w:val="none" w:sz="0" w:space="0" w:color="auto"/>
      </w:divBdr>
      <w:divsChild>
        <w:div w:id="1931306783">
          <w:marLeft w:val="274"/>
          <w:marRight w:val="0"/>
          <w:marTop w:val="0"/>
          <w:marBottom w:val="0"/>
          <w:divBdr>
            <w:top w:val="none" w:sz="0" w:space="0" w:color="auto"/>
            <w:left w:val="none" w:sz="0" w:space="0" w:color="auto"/>
            <w:bottom w:val="none" w:sz="0" w:space="0" w:color="auto"/>
            <w:right w:val="none" w:sz="0" w:space="0" w:color="auto"/>
          </w:divBdr>
        </w:div>
      </w:divsChild>
    </w:div>
    <w:div w:id="999770792">
      <w:bodyDiv w:val="1"/>
      <w:marLeft w:val="0"/>
      <w:marRight w:val="0"/>
      <w:marTop w:val="0"/>
      <w:marBottom w:val="0"/>
      <w:divBdr>
        <w:top w:val="none" w:sz="0" w:space="0" w:color="auto"/>
        <w:left w:val="none" w:sz="0" w:space="0" w:color="auto"/>
        <w:bottom w:val="none" w:sz="0" w:space="0" w:color="auto"/>
        <w:right w:val="none" w:sz="0" w:space="0" w:color="auto"/>
      </w:divBdr>
      <w:divsChild>
        <w:div w:id="98989883">
          <w:marLeft w:val="274"/>
          <w:marRight w:val="0"/>
          <w:marTop w:val="0"/>
          <w:marBottom w:val="0"/>
          <w:divBdr>
            <w:top w:val="none" w:sz="0" w:space="0" w:color="auto"/>
            <w:left w:val="none" w:sz="0" w:space="0" w:color="auto"/>
            <w:bottom w:val="none" w:sz="0" w:space="0" w:color="auto"/>
            <w:right w:val="none" w:sz="0" w:space="0" w:color="auto"/>
          </w:divBdr>
        </w:div>
      </w:divsChild>
    </w:div>
    <w:div w:id="1018308462">
      <w:bodyDiv w:val="1"/>
      <w:marLeft w:val="0"/>
      <w:marRight w:val="0"/>
      <w:marTop w:val="0"/>
      <w:marBottom w:val="0"/>
      <w:divBdr>
        <w:top w:val="none" w:sz="0" w:space="0" w:color="auto"/>
        <w:left w:val="none" w:sz="0" w:space="0" w:color="auto"/>
        <w:bottom w:val="none" w:sz="0" w:space="0" w:color="auto"/>
        <w:right w:val="none" w:sz="0" w:space="0" w:color="auto"/>
      </w:divBdr>
      <w:divsChild>
        <w:div w:id="1480419627">
          <w:marLeft w:val="274"/>
          <w:marRight w:val="0"/>
          <w:marTop w:val="0"/>
          <w:marBottom w:val="0"/>
          <w:divBdr>
            <w:top w:val="none" w:sz="0" w:space="0" w:color="auto"/>
            <w:left w:val="none" w:sz="0" w:space="0" w:color="auto"/>
            <w:bottom w:val="none" w:sz="0" w:space="0" w:color="auto"/>
            <w:right w:val="none" w:sz="0" w:space="0" w:color="auto"/>
          </w:divBdr>
        </w:div>
        <w:div w:id="982661347">
          <w:marLeft w:val="274"/>
          <w:marRight w:val="0"/>
          <w:marTop w:val="0"/>
          <w:marBottom w:val="0"/>
          <w:divBdr>
            <w:top w:val="none" w:sz="0" w:space="0" w:color="auto"/>
            <w:left w:val="none" w:sz="0" w:space="0" w:color="auto"/>
            <w:bottom w:val="none" w:sz="0" w:space="0" w:color="auto"/>
            <w:right w:val="none" w:sz="0" w:space="0" w:color="auto"/>
          </w:divBdr>
        </w:div>
        <w:div w:id="744690149">
          <w:marLeft w:val="274"/>
          <w:marRight w:val="0"/>
          <w:marTop w:val="0"/>
          <w:marBottom w:val="0"/>
          <w:divBdr>
            <w:top w:val="none" w:sz="0" w:space="0" w:color="auto"/>
            <w:left w:val="none" w:sz="0" w:space="0" w:color="auto"/>
            <w:bottom w:val="none" w:sz="0" w:space="0" w:color="auto"/>
            <w:right w:val="none" w:sz="0" w:space="0" w:color="auto"/>
          </w:divBdr>
        </w:div>
        <w:div w:id="1372803646">
          <w:marLeft w:val="274"/>
          <w:marRight w:val="0"/>
          <w:marTop w:val="0"/>
          <w:marBottom w:val="0"/>
          <w:divBdr>
            <w:top w:val="none" w:sz="0" w:space="0" w:color="auto"/>
            <w:left w:val="none" w:sz="0" w:space="0" w:color="auto"/>
            <w:bottom w:val="none" w:sz="0" w:space="0" w:color="auto"/>
            <w:right w:val="none" w:sz="0" w:space="0" w:color="auto"/>
          </w:divBdr>
        </w:div>
        <w:div w:id="1078330906">
          <w:marLeft w:val="274"/>
          <w:marRight w:val="0"/>
          <w:marTop w:val="0"/>
          <w:marBottom w:val="0"/>
          <w:divBdr>
            <w:top w:val="none" w:sz="0" w:space="0" w:color="auto"/>
            <w:left w:val="none" w:sz="0" w:space="0" w:color="auto"/>
            <w:bottom w:val="none" w:sz="0" w:space="0" w:color="auto"/>
            <w:right w:val="none" w:sz="0" w:space="0" w:color="auto"/>
          </w:divBdr>
        </w:div>
        <w:div w:id="1197236054">
          <w:marLeft w:val="274"/>
          <w:marRight w:val="0"/>
          <w:marTop w:val="0"/>
          <w:marBottom w:val="0"/>
          <w:divBdr>
            <w:top w:val="none" w:sz="0" w:space="0" w:color="auto"/>
            <w:left w:val="none" w:sz="0" w:space="0" w:color="auto"/>
            <w:bottom w:val="none" w:sz="0" w:space="0" w:color="auto"/>
            <w:right w:val="none" w:sz="0" w:space="0" w:color="auto"/>
          </w:divBdr>
        </w:div>
        <w:div w:id="606087971">
          <w:marLeft w:val="274"/>
          <w:marRight w:val="0"/>
          <w:marTop w:val="0"/>
          <w:marBottom w:val="0"/>
          <w:divBdr>
            <w:top w:val="none" w:sz="0" w:space="0" w:color="auto"/>
            <w:left w:val="none" w:sz="0" w:space="0" w:color="auto"/>
            <w:bottom w:val="none" w:sz="0" w:space="0" w:color="auto"/>
            <w:right w:val="none" w:sz="0" w:space="0" w:color="auto"/>
          </w:divBdr>
        </w:div>
        <w:div w:id="1037780791">
          <w:marLeft w:val="274"/>
          <w:marRight w:val="0"/>
          <w:marTop w:val="0"/>
          <w:marBottom w:val="0"/>
          <w:divBdr>
            <w:top w:val="none" w:sz="0" w:space="0" w:color="auto"/>
            <w:left w:val="none" w:sz="0" w:space="0" w:color="auto"/>
            <w:bottom w:val="none" w:sz="0" w:space="0" w:color="auto"/>
            <w:right w:val="none" w:sz="0" w:space="0" w:color="auto"/>
          </w:divBdr>
        </w:div>
        <w:div w:id="1367292640">
          <w:marLeft w:val="274"/>
          <w:marRight w:val="0"/>
          <w:marTop w:val="0"/>
          <w:marBottom w:val="0"/>
          <w:divBdr>
            <w:top w:val="none" w:sz="0" w:space="0" w:color="auto"/>
            <w:left w:val="none" w:sz="0" w:space="0" w:color="auto"/>
            <w:bottom w:val="none" w:sz="0" w:space="0" w:color="auto"/>
            <w:right w:val="none" w:sz="0" w:space="0" w:color="auto"/>
          </w:divBdr>
        </w:div>
      </w:divsChild>
    </w:div>
    <w:div w:id="1023628909">
      <w:bodyDiv w:val="1"/>
      <w:marLeft w:val="0"/>
      <w:marRight w:val="0"/>
      <w:marTop w:val="0"/>
      <w:marBottom w:val="0"/>
      <w:divBdr>
        <w:top w:val="none" w:sz="0" w:space="0" w:color="auto"/>
        <w:left w:val="none" w:sz="0" w:space="0" w:color="auto"/>
        <w:bottom w:val="none" w:sz="0" w:space="0" w:color="auto"/>
        <w:right w:val="none" w:sz="0" w:space="0" w:color="auto"/>
      </w:divBdr>
      <w:divsChild>
        <w:div w:id="220210232">
          <w:marLeft w:val="0"/>
          <w:marRight w:val="0"/>
          <w:marTop w:val="86"/>
          <w:marBottom w:val="0"/>
          <w:divBdr>
            <w:top w:val="none" w:sz="0" w:space="0" w:color="auto"/>
            <w:left w:val="none" w:sz="0" w:space="0" w:color="auto"/>
            <w:bottom w:val="none" w:sz="0" w:space="0" w:color="auto"/>
            <w:right w:val="none" w:sz="0" w:space="0" w:color="auto"/>
          </w:divBdr>
        </w:div>
        <w:div w:id="253511880">
          <w:marLeft w:val="0"/>
          <w:marRight w:val="0"/>
          <w:marTop w:val="86"/>
          <w:marBottom w:val="0"/>
          <w:divBdr>
            <w:top w:val="none" w:sz="0" w:space="0" w:color="auto"/>
            <w:left w:val="none" w:sz="0" w:space="0" w:color="auto"/>
            <w:bottom w:val="none" w:sz="0" w:space="0" w:color="auto"/>
            <w:right w:val="none" w:sz="0" w:space="0" w:color="auto"/>
          </w:divBdr>
        </w:div>
        <w:div w:id="1014310439">
          <w:marLeft w:val="0"/>
          <w:marRight w:val="0"/>
          <w:marTop w:val="86"/>
          <w:marBottom w:val="0"/>
          <w:divBdr>
            <w:top w:val="none" w:sz="0" w:space="0" w:color="auto"/>
            <w:left w:val="none" w:sz="0" w:space="0" w:color="auto"/>
            <w:bottom w:val="none" w:sz="0" w:space="0" w:color="auto"/>
            <w:right w:val="none" w:sz="0" w:space="0" w:color="auto"/>
          </w:divBdr>
        </w:div>
      </w:divsChild>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sChild>
        <w:div w:id="138692838">
          <w:marLeft w:val="274"/>
          <w:marRight w:val="0"/>
          <w:marTop w:val="0"/>
          <w:marBottom w:val="0"/>
          <w:divBdr>
            <w:top w:val="none" w:sz="0" w:space="0" w:color="auto"/>
            <w:left w:val="none" w:sz="0" w:space="0" w:color="auto"/>
            <w:bottom w:val="none" w:sz="0" w:space="0" w:color="auto"/>
            <w:right w:val="none" w:sz="0" w:space="0" w:color="auto"/>
          </w:divBdr>
        </w:div>
      </w:divsChild>
    </w:div>
    <w:div w:id="1058627259">
      <w:bodyDiv w:val="1"/>
      <w:marLeft w:val="0"/>
      <w:marRight w:val="0"/>
      <w:marTop w:val="0"/>
      <w:marBottom w:val="0"/>
      <w:divBdr>
        <w:top w:val="none" w:sz="0" w:space="0" w:color="auto"/>
        <w:left w:val="none" w:sz="0" w:space="0" w:color="auto"/>
        <w:bottom w:val="none" w:sz="0" w:space="0" w:color="auto"/>
        <w:right w:val="none" w:sz="0" w:space="0" w:color="auto"/>
      </w:divBdr>
      <w:divsChild>
        <w:div w:id="2019775103">
          <w:marLeft w:val="0"/>
          <w:marRight w:val="0"/>
          <w:marTop w:val="86"/>
          <w:marBottom w:val="0"/>
          <w:divBdr>
            <w:top w:val="none" w:sz="0" w:space="0" w:color="auto"/>
            <w:left w:val="none" w:sz="0" w:space="0" w:color="auto"/>
            <w:bottom w:val="none" w:sz="0" w:space="0" w:color="auto"/>
            <w:right w:val="none" w:sz="0" w:space="0" w:color="auto"/>
          </w:divBdr>
        </w:div>
        <w:div w:id="2046828648">
          <w:marLeft w:val="0"/>
          <w:marRight w:val="0"/>
          <w:marTop w:val="86"/>
          <w:marBottom w:val="0"/>
          <w:divBdr>
            <w:top w:val="none" w:sz="0" w:space="0" w:color="auto"/>
            <w:left w:val="none" w:sz="0" w:space="0" w:color="auto"/>
            <w:bottom w:val="none" w:sz="0" w:space="0" w:color="auto"/>
            <w:right w:val="none" w:sz="0" w:space="0" w:color="auto"/>
          </w:divBdr>
        </w:div>
      </w:divsChild>
    </w:div>
    <w:div w:id="1066878301">
      <w:bodyDiv w:val="1"/>
      <w:marLeft w:val="0"/>
      <w:marRight w:val="0"/>
      <w:marTop w:val="0"/>
      <w:marBottom w:val="0"/>
      <w:divBdr>
        <w:top w:val="none" w:sz="0" w:space="0" w:color="auto"/>
        <w:left w:val="none" w:sz="0" w:space="0" w:color="auto"/>
        <w:bottom w:val="none" w:sz="0" w:space="0" w:color="auto"/>
        <w:right w:val="none" w:sz="0" w:space="0" w:color="auto"/>
      </w:divBdr>
      <w:divsChild>
        <w:div w:id="290864061">
          <w:marLeft w:val="274"/>
          <w:marRight w:val="0"/>
          <w:marTop w:val="0"/>
          <w:marBottom w:val="0"/>
          <w:divBdr>
            <w:top w:val="none" w:sz="0" w:space="0" w:color="auto"/>
            <w:left w:val="none" w:sz="0" w:space="0" w:color="auto"/>
            <w:bottom w:val="none" w:sz="0" w:space="0" w:color="auto"/>
            <w:right w:val="none" w:sz="0" w:space="0" w:color="auto"/>
          </w:divBdr>
        </w:div>
        <w:div w:id="740715002">
          <w:marLeft w:val="274"/>
          <w:marRight w:val="0"/>
          <w:marTop w:val="0"/>
          <w:marBottom w:val="0"/>
          <w:divBdr>
            <w:top w:val="none" w:sz="0" w:space="0" w:color="auto"/>
            <w:left w:val="none" w:sz="0" w:space="0" w:color="auto"/>
            <w:bottom w:val="none" w:sz="0" w:space="0" w:color="auto"/>
            <w:right w:val="none" w:sz="0" w:space="0" w:color="auto"/>
          </w:divBdr>
        </w:div>
        <w:div w:id="646979765">
          <w:marLeft w:val="274"/>
          <w:marRight w:val="0"/>
          <w:marTop w:val="0"/>
          <w:marBottom w:val="0"/>
          <w:divBdr>
            <w:top w:val="none" w:sz="0" w:space="0" w:color="auto"/>
            <w:left w:val="none" w:sz="0" w:space="0" w:color="auto"/>
            <w:bottom w:val="none" w:sz="0" w:space="0" w:color="auto"/>
            <w:right w:val="none" w:sz="0" w:space="0" w:color="auto"/>
          </w:divBdr>
        </w:div>
        <w:div w:id="1384258618">
          <w:marLeft w:val="274"/>
          <w:marRight w:val="0"/>
          <w:marTop w:val="0"/>
          <w:marBottom w:val="0"/>
          <w:divBdr>
            <w:top w:val="none" w:sz="0" w:space="0" w:color="auto"/>
            <w:left w:val="none" w:sz="0" w:space="0" w:color="auto"/>
            <w:bottom w:val="none" w:sz="0" w:space="0" w:color="auto"/>
            <w:right w:val="none" w:sz="0" w:space="0" w:color="auto"/>
          </w:divBdr>
        </w:div>
        <w:div w:id="19401128">
          <w:marLeft w:val="274"/>
          <w:marRight w:val="0"/>
          <w:marTop w:val="0"/>
          <w:marBottom w:val="0"/>
          <w:divBdr>
            <w:top w:val="none" w:sz="0" w:space="0" w:color="auto"/>
            <w:left w:val="none" w:sz="0" w:space="0" w:color="auto"/>
            <w:bottom w:val="none" w:sz="0" w:space="0" w:color="auto"/>
            <w:right w:val="none" w:sz="0" w:space="0" w:color="auto"/>
          </w:divBdr>
        </w:div>
        <w:div w:id="1474441921">
          <w:marLeft w:val="274"/>
          <w:marRight w:val="0"/>
          <w:marTop w:val="0"/>
          <w:marBottom w:val="0"/>
          <w:divBdr>
            <w:top w:val="none" w:sz="0" w:space="0" w:color="auto"/>
            <w:left w:val="none" w:sz="0" w:space="0" w:color="auto"/>
            <w:bottom w:val="none" w:sz="0" w:space="0" w:color="auto"/>
            <w:right w:val="none" w:sz="0" w:space="0" w:color="auto"/>
          </w:divBdr>
        </w:div>
        <w:div w:id="926577744">
          <w:marLeft w:val="274"/>
          <w:marRight w:val="0"/>
          <w:marTop w:val="0"/>
          <w:marBottom w:val="0"/>
          <w:divBdr>
            <w:top w:val="none" w:sz="0" w:space="0" w:color="auto"/>
            <w:left w:val="none" w:sz="0" w:space="0" w:color="auto"/>
            <w:bottom w:val="none" w:sz="0" w:space="0" w:color="auto"/>
            <w:right w:val="none" w:sz="0" w:space="0" w:color="auto"/>
          </w:divBdr>
        </w:div>
        <w:div w:id="654840391">
          <w:marLeft w:val="274"/>
          <w:marRight w:val="0"/>
          <w:marTop w:val="0"/>
          <w:marBottom w:val="0"/>
          <w:divBdr>
            <w:top w:val="none" w:sz="0" w:space="0" w:color="auto"/>
            <w:left w:val="none" w:sz="0" w:space="0" w:color="auto"/>
            <w:bottom w:val="none" w:sz="0" w:space="0" w:color="auto"/>
            <w:right w:val="none" w:sz="0" w:space="0" w:color="auto"/>
          </w:divBdr>
        </w:div>
      </w:divsChild>
    </w:div>
    <w:div w:id="1077555325">
      <w:bodyDiv w:val="1"/>
      <w:marLeft w:val="0"/>
      <w:marRight w:val="0"/>
      <w:marTop w:val="0"/>
      <w:marBottom w:val="0"/>
      <w:divBdr>
        <w:top w:val="none" w:sz="0" w:space="0" w:color="auto"/>
        <w:left w:val="none" w:sz="0" w:space="0" w:color="auto"/>
        <w:bottom w:val="none" w:sz="0" w:space="0" w:color="auto"/>
        <w:right w:val="none" w:sz="0" w:space="0" w:color="auto"/>
      </w:divBdr>
      <w:divsChild>
        <w:div w:id="1992169463">
          <w:marLeft w:val="274"/>
          <w:marRight w:val="0"/>
          <w:marTop w:val="0"/>
          <w:marBottom w:val="0"/>
          <w:divBdr>
            <w:top w:val="none" w:sz="0" w:space="0" w:color="auto"/>
            <w:left w:val="none" w:sz="0" w:space="0" w:color="auto"/>
            <w:bottom w:val="none" w:sz="0" w:space="0" w:color="auto"/>
            <w:right w:val="none" w:sz="0" w:space="0" w:color="auto"/>
          </w:divBdr>
        </w:div>
        <w:div w:id="1301113030">
          <w:marLeft w:val="274"/>
          <w:marRight w:val="0"/>
          <w:marTop w:val="0"/>
          <w:marBottom w:val="0"/>
          <w:divBdr>
            <w:top w:val="none" w:sz="0" w:space="0" w:color="auto"/>
            <w:left w:val="none" w:sz="0" w:space="0" w:color="auto"/>
            <w:bottom w:val="none" w:sz="0" w:space="0" w:color="auto"/>
            <w:right w:val="none" w:sz="0" w:space="0" w:color="auto"/>
          </w:divBdr>
        </w:div>
        <w:div w:id="2090686578">
          <w:marLeft w:val="274"/>
          <w:marRight w:val="0"/>
          <w:marTop w:val="0"/>
          <w:marBottom w:val="0"/>
          <w:divBdr>
            <w:top w:val="none" w:sz="0" w:space="0" w:color="auto"/>
            <w:left w:val="none" w:sz="0" w:space="0" w:color="auto"/>
            <w:bottom w:val="none" w:sz="0" w:space="0" w:color="auto"/>
            <w:right w:val="none" w:sz="0" w:space="0" w:color="auto"/>
          </w:divBdr>
        </w:div>
        <w:div w:id="386422283">
          <w:marLeft w:val="274"/>
          <w:marRight w:val="0"/>
          <w:marTop w:val="0"/>
          <w:marBottom w:val="0"/>
          <w:divBdr>
            <w:top w:val="none" w:sz="0" w:space="0" w:color="auto"/>
            <w:left w:val="none" w:sz="0" w:space="0" w:color="auto"/>
            <w:bottom w:val="none" w:sz="0" w:space="0" w:color="auto"/>
            <w:right w:val="none" w:sz="0" w:space="0" w:color="auto"/>
          </w:divBdr>
        </w:div>
        <w:div w:id="1453012463">
          <w:marLeft w:val="274"/>
          <w:marRight w:val="0"/>
          <w:marTop w:val="0"/>
          <w:marBottom w:val="0"/>
          <w:divBdr>
            <w:top w:val="none" w:sz="0" w:space="0" w:color="auto"/>
            <w:left w:val="none" w:sz="0" w:space="0" w:color="auto"/>
            <w:bottom w:val="none" w:sz="0" w:space="0" w:color="auto"/>
            <w:right w:val="none" w:sz="0" w:space="0" w:color="auto"/>
          </w:divBdr>
        </w:div>
        <w:div w:id="48044261">
          <w:marLeft w:val="994"/>
          <w:marRight w:val="0"/>
          <w:marTop w:val="0"/>
          <w:marBottom w:val="0"/>
          <w:divBdr>
            <w:top w:val="none" w:sz="0" w:space="0" w:color="auto"/>
            <w:left w:val="none" w:sz="0" w:space="0" w:color="auto"/>
            <w:bottom w:val="none" w:sz="0" w:space="0" w:color="auto"/>
            <w:right w:val="none" w:sz="0" w:space="0" w:color="auto"/>
          </w:divBdr>
        </w:div>
        <w:div w:id="64955029">
          <w:marLeft w:val="994"/>
          <w:marRight w:val="0"/>
          <w:marTop w:val="0"/>
          <w:marBottom w:val="0"/>
          <w:divBdr>
            <w:top w:val="none" w:sz="0" w:space="0" w:color="auto"/>
            <w:left w:val="none" w:sz="0" w:space="0" w:color="auto"/>
            <w:bottom w:val="none" w:sz="0" w:space="0" w:color="auto"/>
            <w:right w:val="none" w:sz="0" w:space="0" w:color="auto"/>
          </w:divBdr>
        </w:div>
        <w:div w:id="1183591101">
          <w:marLeft w:val="994"/>
          <w:marRight w:val="0"/>
          <w:marTop w:val="0"/>
          <w:marBottom w:val="0"/>
          <w:divBdr>
            <w:top w:val="none" w:sz="0" w:space="0" w:color="auto"/>
            <w:left w:val="none" w:sz="0" w:space="0" w:color="auto"/>
            <w:bottom w:val="none" w:sz="0" w:space="0" w:color="auto"/>
            <w:right w:val="none" w:sz="0" w:space="0" w:color="auto"/>
          </w:divBdr>
        </w:div>
        <w:div w:id="748696546">
          <w:marLeft w:val="994"/>
          <w:marRight w:val="0"/>
          <w:marTop w:val="0"/>
          <w:marBottom w:val="0"/>
          <w:divBdr>
            <w:top w:val="none" w:sz="0" w:space="0" w:color="auto"/>
            <w:left w:val="none" w:sz="0" w:space="0" w:color="auto"/>
            <w:bottom w:val="none" w:sz="0" w:space="0" w:color="auto"/>
            <w:right w:val="none" w:sz="0" w:space="0" w:color="auto"/>
          </w:divBdr>
        </w:div>
        <w:div w:id="497037616">
          <w:marLeft w:val="994"/>
          <w:marRight w:val="0"/>
          <w:marTop w:val="0"/>
          <w:marBottom w:val="0"/>
          <w:divBdr>
            <w:top w:val="none" w:sz="0" w:space="0" w:color="auto"/>
            <w:left w:val="none" w:sz="0" w:space="0" w:color="auto"/>
            <w:bottom w:val="none" w:sz="0" w:space="0" w:color="auto"/>
            <w:right w:val="none" w:sz="0" w:space="0" w:color="auto"/>
          </w:divBdr>
        </w:div>
        <w:div w:id="692417986">
          <w:marLeft w:val="994"/>
          <w:marRight w:val="0"/>
          <w:marTop w:val="0"/>
          <w:marBottom w:val="0"/>
          <w:divBdr>
            <w:top w:val="none" w:sz="0" w:space="0" w:color="auto"/>
            <w:left w:val="none" w:sz="0" w:space="0" w:color="auto"/>
            <w:bottom w:val="none" w:sz="0" w:space="0" w:color="auto"/>
            <w:right w:val="none" w:sz="0" w:space="0" w:color="auto"/>
          </w:divBdr>
        </w:div>
        <w:div w:id="1201820876">
          <w:marLeft w:val="274"/>
          <w:marRight w:val="0"/>
          <w:marTop w:val="0"/>
          <w:marBottom w:val="0"/>
          <w:divBdr>
            <w:top w:val="none" w:sz="0" w:space="0" w:color="auto"/>
            <w:left w:val="none" w:sz="0" w:space="0" w:color="auto"/>
            <w:bottom w:val="none" w:sz="0" w:space="0" w:color="auto"/>
            <w:right w:val="none" w:sz="0" w:space="0" w:color="auto"/>
          </w:divBdr>
        </w:div>
        <w:div w:id="1281302540">
          <w:marLeft w:val="274"/>
          <w:marRight w:val="0"/>
          <w:marTop w:val="0"/>
          <w:marBottom w:val="0"/>
          <w:divBdr>
            <w:top w:val="none" w:sz="0" w:space="0" w:color="auto"/>
            <w:left w:val="none" w:sz="0" w:space="0" w:color="auto"/>
            <w:bottom w:val="none" w:sz="0" w:space="0" w:color="auto"/>
            <w:right w:val="none" w:sz="0" w:space="0" w:color="auto"/>
          </w:divBdr>
        </w:div>
        <w:div w:id="1760326106">
          <w:marLeft w:val="274"/>
          <w:marRight w:val="0"/>
          <w:marTop w:val="0"/>
          <w:marBottom w:val="0"/>
          <w:divBdr>
            <w:top w:val="none" w:sz="0" w:space="0" w:color="auto"/>
            <w:left w:val="none" w:sz="0" w:space="0" w:color="auto"/>
            <w:bottom w:val="none" w:sz="0" w:space="0" w:color="auto"/>
            <w:right w:val="none" w:sz="0" w:space="0" w:color="auto"/>
          </w:divBdr>
        </w:div>
        <w:div w:id="1417556664">
          <w:marLeft w:val="274"/>
          <w:marRight w:val="0"/>
          <w:marTop w:val="0"/>
          <w:marBottom w:val="0"/>
          <w:divBdr>
            <w:top w:val="none" w:sz="0" w:space="0" w:color="auto"/>
            <w:left w:val="none" w:sz="0" w:space="0" w:color="auto"/>
            <w:bottom w:val="none" w:sz="0" w:space="0" w:color="auto"/>
            <w:right w:val="none" w:sz="0" w:space="0" w:color="auto"/>
          </w:divBdr>
        </w:div>
        <w:div w:id="1833327572">
          <w:marLeft w:val="274"/>
          <w:marRight w:val="0"/>
          <w:marTop w:val="0"/>
          <w:marBottom w:val="0"/>
          <w:divBdr>
            <w:top w:val="none" w:sz="0" w:space="0" w:color="auto"/>
            <w:left w:val="none" w:sz="0" w:space="0" w:color="auto"/>
            <w:bottom w:val="none" w:sz="0" w:space="0" w:color="auto"/>
            <w:right w:val="none" w:sz="0" w:space="0" w:color="auto"/>
          </w:divBdr>
        </w:div>
        <w:div w:id="1015351140">
          <w:marLeft w:val="274"/>
          <w:marRight w:val="0"/>
          <w:marTop w:val="0"/>
          <w:marBottom w:val="0"/>
          <w:divBdr>
            <w:top w:val="none" w:sz="0" w:space="0" w:color="auto"/>
            <w:left w:val="none" w:sz="0" w:space="0" w:color="auto"/>
            <w:bottom w:val="none" w:sz="0" w:space="0" w:color="auto"/>
            <w:right w:val="none" w:sz="0" w:space="0" w:color="auto"/>
          </w:divBdr>
        </w:div>
        <w:div w:id="1068307564">
          <w:marLeft w:val="274"/>
          <w:marRight w:val="0"/>
          <w:marTop w:val="0"/>
          <w:marBottom w:val="0"/>
          <w:divBdr>
            <w:top w:val="none" w:sz="0" w:space="0" w:color="auto"/>
            <w:left w:val="none" w:sz="0" w:space="0" w:color="auto"/>
            <w:bottom w:val="none" w:sz="0" w:space="0" w:color="auto"/>
            <w:right w:val="none" w:sz="0" w:space="0" w:color="auto"/>
          </w:divBdr>
        </w:div>
        <w:div w:id="1197617554">
          <w:marLeft w:val="274"/>
          <w:marRight w:val="0"/>
          <w:marTop w:val="0"/>
          <w:marBottom w:val="0"/>
          <w:divBdr>
            <w:top w:val="none" w:sz="0" w:space="0" w:color="auto"/>
            <w:left w:val="none" w:sz="0" w:space="0" w:color="auto"/>
            <w:bottom w:val="none" w:sz="0" w:space="0" w:color="auto"/>
            <w:right w:val="none" w:sz="0" w:space="0" w:color="auto"/>
          </w:divBdr>
        </w:div>
      </w:divsChild>
    </w:div>
    <w:div w:id="1079060230">
      <w:bodyDiv w:val="1"/>
      <w:marLeft w:val="0"/>
      <w:marRight w:val="0"/>
      <w:marTop w:val="0"/>
      <w:marBottom w:val="0"/>
      <w:divBdr>
        <w:top w:val="none" w:sz="0" w:space="0" w:color="auto"/>
        <w:left w:val="none" w:sz="0" w:space="0" w:color="auto"/>
        <w:bottom w:val="none" w:sz="0" w:space="0" w:color="auto"/>
        <w:right w:val="none" w:sz="0" w:space="0" w:color="auto"/>
      </w:divBdr>
      <w:divsChild>
        <w:div w:id="858467865">
          <w:marLeft w:val="0"/>
          <w:marRight w:val="0"/>
          <w:marTop w:val="86"/>
          <w:marBottom w:val="0"/>
          <w:divBdr>
            <w:top w:val="none" w:sz="0" w:space="0" w:color="auto"/>
            <w:left w:val="none" w:sz="0" w:space="0" w:color="auto"/>
            <w:bottom w:val="none" w:sz="0" w:space="0" w:color="auto"/>
            <w:right w:val="none" w:sz="0" w:space="0" w:color="auto"/>
          </w:divBdr>
        </w:div>
        <w:div w:id="1921014378">
          <w:marLeft w:val="0"/>
          <w:marRight w:val="0"/>
          <w:marTop w:val="86"/>
          <w:marBottom w:val="0"/>
          <w:divBdr>
            <w:top w:val="none" w:sz="0" w:space="0" w:color="auto"/>
            <w:left w:val="none" w:sz="0" w:space="0" w:color="auto"/>
            <w:bottom w:val="none" w:sz="0" w:space="0" w:color="auto"/>
            <w:right w:val="none" w:sz="0" w:space="0" w:color="auto"/>
          </w:divBdr>
        </w:div>
        <w:div w:id="2118789653">
          <w:marLeft w:val="0"/>
          <w:marRight w:val="0"/>
          <w:marTop w:val="86"/>
          <w:marBottom w:val="0"/>
          <w:divBdr>
            <w:top w:val="none" w:sz="0" w:space="0" w:color="auto"/>
            <w:left w:val="none" w:sz="0" w:space="0" w:color="auto"/>
            <w:bottom w:val="none" w:sz="0" w:space="0" w:color="auto"/>
            <w:right w:val="none" w:sz="0" w:space="0" w:color="auto"/>
          </w:divBdr>
        </w:div>
      </w:divsChild>
    </w:div>
    <w:div w:id="1183934783">
      <w:bodyDiv w:val="1"/>
      <w:marLeft w:val="0"/>
      <w:marRight w:val="0"/>
      <w:marTop w:val="0"/>
      <w:marBottom w:val="0"/>
      <w:divBdr>
        <w:top w:val="none" w:sz="0" w:space="0" w:color="auto"/>
        <w:left w:val="none" w:sz="0" w:space="0" w:color="auto"/>
        <w:bottom w:val="none" w:sz="0" w:space="0" w:color="auto"/>
        <w:right w:val="none" w:sz="0" w:space="0" w:color="auto"/>
      </w:divBdr>
      <w:divsChild>
        <w:div w:id="412119682">
          <w:marLeft w:val="274"/>
          <w:marRight w:val="0"/>
          <w:marTop w:val="0"/>
          <w:marBottom w:val="0"/>
          <w:divBdr>
            <w:top w:val="none" w:sz="0" w:space="0" w:color="auto"/>
            <w:left w:val="none" w:sz="0" w:space="0" w:color="auto"/>
            <w:bottom w:val="none" w:sz="0" w:space="0" w:color="auto"/>
            <w:right w:val="none" w:sz="0" w:space="0" w:color="auto"/>
          </w:divBdr>
        </w:div>
        <w:div w:id="157304450">
          <w:marLeft w:val="1080"/>
          <w:marRight w:val="0"/>
          <w:marTop w:val="0"/>
          <w:marBottom w:val="0"/>
          <w:divBdr>
            <w:top w:val="none" w:sz="0" w:space="0" w:color="auto"/>
            <w:left w:val="none" w:sz="0" w:space="0" w:color="auto"/>
            <w:bottom w:val="none" w:sz="0" w:space="0" w:color="auto"/>
            <w:right w:val="none" w:sz="0" w:space="0" w:color="auto"/>
          </w:divBdr>
        </w:div>
        <w:div w:id="11731290">
          <w:marLeft w:val="1080"/>
          <w:marRight w:val="0"/>
          <w:marTop w:val="0"/>
          <w:marBottom w:val="0"/>
          <w:divBdr>
            <w:top w:val="none" w:sz="0" w:space="0" w:color="auto"/>
            <w:left w:val="none" w:sz="0" w:space="0" w:color="auto"/>
            <w:bottom w:val="none" w:sz="0" w:space="0" w:color="auto"/>
            <w:right w:val="none" w:sz="0" w:space="0" w:color="auto"/>
          </w:divBdr>
        </w:div>
        <w:div w:id="819463213">
          <w:marLeft w:val="1080"/>
          <w:marRight w:val="0"/>
          <w:marTop w:val="0"/>
          <w:marBottom w:val="0"/>
          <w:divBdr>
            <w:top w:val="none" w:sz="0" w:space="0" w:color="auto"/>
            <w:left w:val="none" w:sz="0" w:space="0" w:color="auto"/>
            <w:bottom w:val="none" w:sz="0" w:space="0" w:color="auto"/>
            <w:right w:val="none" w:sz="0" w:space="0" w:color="auto"/>
          </w:divBdr>
        </w:div>
      </w:divsChild>
    </w:div>
    <w:div w:id="1188105944">
      <w:bodyDiv w:val="1"/>
      <w:marLeft w:val="0"/>
      <w:marRight w:val="0"/>
      <w:marTop w:val="0"/>
      <w:marBottom w:val="0"/>
      <w:divBdr>
        <w:top w:val="none" w:sz="0" w:space="0" w:color="auto"/>
        <w:left w:val="none" w:sz="0" w:space="0" w:color="auto"/>
        <w:bottom w:val="none" w:sz="0" w:space="0" w:color="auto"/>
        <w:right w:val="none" w:sz="0" w:space="0" w:color="auto"/>
      </w:divBdr>
      <w:divsChild>
        <w:div w:id="1235238225">
          <w:marLeft w:val="274"/>
          <w:marRight w:val="0"/>
          <w:marTop w:val="86"/>
          <w:marBottom w:val="0"/>
          <w:divBdr>
            <w:top w:val="none" w:sz="0" w:space="0" w:color="auto"/>
            <w:left w:val="none" w:sz="0" w:space="0" w:color="auto"/>
            <w:bottom w:val="none" w:sz="0" w:space="0" w:color="auto"/>
            <w:right w:val="none" w:sz="0" w:space="0" w:color="auto"/>
          </w:divBdr>
        </w:div>
        <w:div w:id="1935630055">
          <w:marLeft w:val="274"/>
          <w:marRight w:val="0"/>
          <w:marTop w:val="86"/>
          <w:marBottom w:val="0"/>
          <w:divBdr>
            <w:top w:val="none" w:sz="0" w:space="0" w:color="auto"/>
            <w:left w:val="none" w:sz="0" w:space="0" w:color="auto"/>
            <w:bottom w:val="none" w:sz="0" w:space="0" w:color="auto"/>
            <w:right w:val="none" w:sz="0" w:space="0" w:color="auto"/>
          </w:divBdr>
        </w:div>
        <w:div w:id="290593874">
          <w:marLeft w:val="274"/>
          <w:marRight w:val="0"/>
          <w:marTop w:val="86"/>
          <w:marBottom w:val="0"/>
          <w:divBdr>
            <w:top w:val="none" w:sz="0" w:space="0" w:color="auto"/>
            <w:left w:val="none" w:sz="0" w:space="0" w:color="auto"/>
            <w:bottom w:val="none" w:sz="0" w:space="0" w:color="auto"/>
            <w:right w:val="none" w:sz="0" w:space="0" w:color="auto"/>
          </w:divBdr>
        </w:div>
        <w:div w:id="1434127802">
          <w:marLeft w:val="274"/>
          <w:marRight w:val="0"/>
          <w:marTop w:val="86"/>
          <w:marBottom w:val="0"/>
          <w:divBdr>
            <w:top w:val="none" w:sz="0" w:space="0" w:color="auto"/>
            <w:left w:val="none" w:sz="0" w:space="0" w:color="auto"/>
            <w:bottom w:val="none" w:sz="0" w:space="0" w:color="auto"/>
            <w:right w:val="none" w:sz="0" w:space="0" w:color="auto"/>
          </w:divBdr>
        </w:div>
        <w:div w:id="501163820">
          <w:marLeft w:val="274"/>
          <w:marRight w:val="0"/>
          <w:marTop w:val="0"/>
          <w:marBottom w:val="0"/>
          <w:divBdr>
            <w:top w:val="none" w:sz="0" w:space="0" w:color="auto"/>
            <w:left w:val="none" w:sz="0" w:space="0" w:color="auto"/>
            <w:bottom w:val="none" w:sz="0" w:space="0" w:color="auto"/>
            <w:right w:val="none" w:sz="0" w:space="0" w:color="auto"/>
          </w:divBdr>
        </w:div>
        <w:div w:id="2013604576">
          <w:marLeft w:val="274"/>
          <w:marRight w:val="0"/>
          <w:marTop w:val="0"/>
          <w:marBottom w:val="0"/>
          <w:divBdr>
            <w:top w:val="none" w:sz="0" w:space="0" w:color="auto"/>
            <w:left w:val="none" w:sz="0" w:space="0" w:color="auto"/>
            <w:bottom w:val="none" w:sz="0" w:space="0" w:color="auto"/>
            <w:right w:val="none" w:sz="0" w:space="0" w:color="auto"/>
          </w:divBdr>
        </w:div>
        <w:div w:id="238180000">
          <w:marLeft w:val="274"/>
          <w:marRight w:val="0"/>
          <w:marTop w:val="0"/>
          <w:marBottom w:val="0"/>
          <w:divBdr>
            <w:top w:val="none" w:sz="0" w:space="0" w:color="auto"/>
            <w:left w:val="none" w:sz="0" w:space="0" w:color="auto"/>
            <w:bottom w:val="none" w:sz="0" w:space="0" w:color="auto"/>
            <w:right w:val="none" w:sz="0" w:space="0" w:color="auto"/>
          </w:divBdr>
        </w:div>
      </w:divsChild>
    </w:div>
    <w:div w:id="1189485387">
      <w:bodyDiv w:val="1"/>
      <w:marLeft w:val="0"/>
      <w:marRight w:val="0"/>
      <w:marTop w:val="0"/>
      <w:marBottom w:val="0"/>
      <w:divBdr>
        <w:top w:val="none" w:sz="0" w:space="0" w:color="auto"/>
        <w:left w:val="none" w:sz="0" w:space="0" w:color="auto"/>
        <w:bottom w:val="none" w:sz="0" w:space="0" w:color="auto"/>
        <w:right w:val="none" w:sz="0" w:space="0" w:color="auto"/>
      </w:divBdr>
      <w:divsChild>
        <w:div w:id="20670168">
          <w:marLeft w:val="274"/>
          <w:marRight w:val="0"/>
          <w:marTop w:val="0"/>
          <w:marBottom w:val="0"/>
          <w:divBdr>
            <w:top w:val="none" w:sz="0" w:space="0" w:color="auto"/>
            <w:left w:val="none" w:sz="0" w:space="0" w:color="auto"/>
            <w:bottom w:val="none" w:sz="0" w:space="0" w:color="auto"/>
            <w:right w:val="none" w:sz="0" w:space="0" w:color="auto"/>
          </w:divBdr>
        </w:div>
        <w:div w:id="654185409">
          <w:marLeft w:val="274"/>
          <w:marRight w:val="0"/>
          <w:marTop w:val="0"/>
          <w:marBottom w:val="0"/>
          <w:divBdr>
            <w:top w:val="none" w:sz="0" w:space="0" w:color="auto"/>
            <w:left w:val="none" w:sz="0" w:space="0" w:color="auto"/>
            <w:bottom w:val="none" w:sz="0" w:space="0" w:color="auto"/>
            <w:right w:val="none" w:sz="0" w:space="0" w:color="auto"/>
          </w:divBdr>
        </w:div>
        <w:div w:id="1731490704">
          <w:marLeft w:val="994"/>
          <w:marRight w:val="0"/>
          <w:marTop w:val="0"/>
          <w:marBottom w:val="0"/>
          <w:divBdr>
            <w:top w:val="none" w:sz="0" w:space="0" w:color="auto"/>
            <w:left w:val="none" w:sz="0" w:space="0" w:color="auto"/>
            <w:bottom w:val="none" w:sz="0" w:space="0" w:color="auto"/>
            <w:right w:val="none" w:sz="0" w:space="0" w:color="auto"/>
          </w:divBdr>
        </w:div>
        <w:div w:id="2040424648">
          <w:marLeft w:val="994"/>
          <w:marRight w:val="0"/>
          <w:marTop w:val="0"/>
          <w:marBottom w:val="0"/>
          <w:divBdr>
            <w:top w:val="none" w:sz="0" w:space="0" w:color="auto"/>
            <w:left w:val="none" w:sz="0" w:space="0" w:color="auto"/>
            <w:bottom w:val="none" w:sz="0" w:space="0" w:color="auto"/>
            <w:right w:val="none" w:sz="0" w:space="0" w:color="auto"/>
          </w:divBdr>
        </w:div>
        <w:div w:id="1600406020">
          <w:marLeft w:val="994"/>
          <w:marRight w:val="0"/>
          <w:marTop w:val="0"/>
          <w:marBottom w:val="0"/>
          <w:divBdr>
            <w:top w:val="none" w:sz="0" w:space="0" w:color="auto"/>
            <w:left w:val="none" w:sz="0" w:space="0" w:color="auto"/>
            <w:bottom w:val="none" w:sz="0" w:space="0" w:color="auto"/>
            <w:right w:val="none" w:sz="0" w:space="0" w:color="auto"/>
          </w:divBdr>
        </w:div>
        <w:div w:id="1338850228">
          <w:marLeft w:val="994"/>
          <w:marRight w:val="0"/>
          <w:marTop w:val="0"/>
          <w:marBottom w:val="0"/>
          <w:divBdr>
            <w:top w:val="none" w:sz="0" w:space="0" w:color="auto"/>
            <w:left w:val="none" w:sz="0" w:space="0" w:color="auto"/>
            <w:bottom w:val="none" w:sz="0" w:space="0" w:color="auto"/>
            <w:right w:val="none" w:sz="0" w:space="0" w:color="auto"/>
          </w:divBdr>
        </w:div>
        <w:div w:id="1304919641">
          <w:marLeft w:val="994"/>
          <w:marRight w:val="0"/>
          <w:marTop w:val="0"/>
          <w:marBottom w:val="0"/>
          <w:divBdr>
            <w:top w:val="none" w:sz="0" w:space="0" w:color="auto"/>
            <w:left w:val="none" w:sz="0" w:space="0" w:color="auto"/>
            <w:bottom w:val="none" w:sz="0" w:space="0" w:color="auto"/>
            <w:right w:val="none" w:sz="0" w:space="0" w:color="auto"/>
          </w:divBdr>
        </w:div>
        <w:div w:id="1665623382">
          <w:marLeft w:val="274"/>
          <w:marRight w:val="0"/>
          <w:marTop w:val="0"/>
          <w:marBottom w:val="0"/>
          <w:divBdr>
            <w:top w:val="none" w:sz="0" w:space="0" w:color="auto"/>
            <w:left w:val="none" w:sz="0" w:space="0" w:color="auto"/>
            <w:bottom w:val="none" w:sz="0" w:space="0" w:color="auto"/>
            <w:right w:val="none" w:sz="0" w:space="0" w:color="auto"/>
          </w:divBdr>
        </w:div>
        <w:div w:id="434252929">
          <w:marLeft w:val="274"/>
          <w:marRight w:val="0"/>
          <w:marTop w:val="0"/>
          <w:marBottom w:val="0"/>
          <w:divBdr>
            <w:top w:val="none" w:sz="0" w:space="0" w:color="auto"/>
            <w:left w:val="none" w:sz="0" w:space="0" w:color="auto"/>
            <w:bottom w:val="none" w:sz="0" w:space="0" w:color="auto"/>
            <w:right w:val="none" w:sz="0" w:space="0" w:color="auto"/>
          </w:divBdr>
        </w:div>
        <w:div w:id="1405101909">
          <w:marLeft w:val="274"/>
          <w:marRight w:val="0"/>
          <w:marTop w:val="0"/>
          <w:marBottom w:val="0"/>
          <w:divBdr>
            <w:top w:val="none" w:sz="0" w:space="0" w:color="auto"/>
            <w:left w:val="none" w:sz="0" w:space="0" w:color="auto"/>
            <w:bottom w:val="none" w:sz="0" w:space="0" w:color="auto"/>
            <w:right w:val="none" w:sz="0" w:space="0" w:color="auto"/>
          </w:divBdr>
        </w:div>
        <w:div w:id="1780905897">
          <w:marLeft w:val="994"/>
          <w:marRight w:val="0"/>
          <w:marTop w:val="0"/>
          <w:marBottom w:val="0"/>
          <w:divBdr>
            <w:top w:val="none" w:sz="0" w:space="0" w:color="auto"/>
            <w:left w:val="none" w:sz="0" w:space="0" w:color="auto"/>
            <w:bottom w:val="none" w:sz="0" w:space="0" w:color="auto"/>
            <w:right w:val="none" w:sz="0" w:space="0" w:color="auto"/>
          </w:divBdr>
        </w:div>
        <w:div w:id="1976521450">
          <w:marLeft w:val="994"/>
          <w:marRight w:val="0"/>
          <w:marTop w:val="0"/>
          <w:marBottom w:val="0"/>
          <w:divBdr>
            <w:top w:val="none" w:sz="0" w:space="0" w:color="auto"/>
            <w:left w:val="none" w:sz="0" w:space="0" w:color="auto"/>
            <w:bottom w:val="none" w:sz="0" w:space="0" w:color="auto"/>
            <w:right w:val="none" w:sz="0" w:space="0" w:color="auto"/>
          </w:divBdr>
        </w:div>
        <w:div w:id="771360437">
          <w:marLeft w:val="994"/>
          <w:marRight w:val="0"/>
          <w:marTop w:val="0"/>
          <w:marBottom w:val="0"/>
          <w:divBdr>
            <w:top w:val="none" w:sz="0" w:space="0" w:color="auto"/>
            <w:left w:val="none" w:sz="0" w:space="0" w:color="auto"/>
            <w:bottom w:val="none" w:sz="0" w:space="0" w:color="auto"/>
            <w:right w:val="none" w:sz="0" w:space="0" w:color="auto"/>
          </w:divBdr>
        </w:div>
      </w:divsChild>
    </w:div>
    <w:div w:id="1196626187">
      <w:bodyDiv w:val="1"/>
      <w:marLeft w:val="0"/>
      <w:marRight w:val="0"/>
      <w:marTop w:val="0"/>
      <w:marBottom w:val="0"/>
      <w:divBdr>
        <w:top w:val="none" w:sz="0" w:space="0" w:color="auto"/>
        <w:left w:val="none" w:sz="0" w:space="0" w:color="auto"/>
        <w:bottom w:val="none" w:sz="0" w:space="0" w:color="auto"/>
        <w:right w:val="none" w:sz="0" w:space="0" w:color="auto"/>
      </w:divBdr>
    </w:div>
    <w:div w:id="1202405753">
      <w:bodyDiv w:val="1"/>
      <w:marLeft w:val="0"/>
      <w:marRight w:val="0"/>
      <w:marTop w:val="0"/>
      <w:marBottom w:val="0"/>
      <w:divBdr>
        <w:top w:val="none" w:sz="0" w:space="0" w:color="auto"/>
        <w:left w:val="none" w:sz="0" w:space="0" w:color="auto"/>
        <w:bottom w:val="none" w:sz="0" w:space="0" w:color="auto"/>
        <w:right w:val="none" w:sz="0" w:space="0" w:color="auto"/>
      </w:divBdr>
      <w:divsChild>
        <w:div w:id="468283585">
          <w:marLeft w:val="0"/>
          <w:marRight w:val="0"/>
          <w:marTop w:val="86"/>
          <w:marBottom w:val="0"/>
          <w:divBdr>
            <w:top w:val="none" w:sz="0" w:space="0" w:color="auto"/>
            <w:left w:val="none" w:sz="0" w:space="0" w:color="auto"/>
            <w:bottom w:val="none" w:sz="0" w:space="0" w:color="auto"/>
            <w:right w:val="none" w:sz="0" w:space="0" w:color="auto"/>
          </w:divBdr>
        </w:div>
        <w:div w:id="702903788">
          <w:marLeft w:val="0"/>
          <w:marRight w:val="0"/>
          <w:marTop w:val="86"/>
          <w:marBottom w:val="0"/>
          <w:divBdr>
            <w:top w:val="none" w:sz="0" w:space="0" w:color="auto"/>
            <w:left w:val="none" w:sz="0" w:space="0" w:color="auto"/>
            <w:bottom w:val="none" w:sz="0" w:space="0" w:color="auto"/>
            <w:right w:val="none" w:sz="0" w:space="0" w:color="auto"/>
          </w:divBdr>
        </w:div>
      </w:divsChild>
    </w:div>
    <w:div w:id="1215433571">
      <w:bodyDiv w:val="1"/>
      <w:marLeft w:val="0"/>
      <w:marRight w:val="0"/>
      <w:marTop w:val="0"/>
      <w:marBottom w:val="0"/>
      <w:divBdr>
        <w:top w:val="none" w:sz="0" w:space="0" w:color="auto"/>
        <w:left w:val="none" w:sz="0" w:space="0" w:color="auto"/>
        <w:bottom w:val="none" w:sz="0" w:space="0" w:color="auto"/>
        <w:right w:val="none" w:sz="0" w:space="0" w:color="auto"/>
      </w:divBdr>
    </w:div>
    <w:div w:id="1233662491">
      <w:bodyDiv w:val="1"/>
      <w:marLeft w:val="0"/>
      <w:marRight w:val="0"/>
      <w:marTop w:val="0"/>
      <w:marBottom w:val="0"/>
      <w:divBdr>
        <w:top w:val="none" w:sz="0" w:space="0" w:color="auto"/>
        <w:left w:val="none" w:sz="0" w:space="0" w:color="auto"/>
        <w:bottom w:val="none" w:sz="0" w:space="0" w:color="auto"/>
        <w:right w:val="none" w:sz="0" w:space="0" w:color="auto"/>
      </w:divBdr>
      <w:divsChild>
        <w:div w:id="840851908">
          <w:marLeft w:val="0"/>
          <w:marRight w:val="0"/>
          <w:marTop w:val="86"/>
          <w:marBottom w:val="0"/>
          <w:divBdr>
            <w:top w:val="none" w:sz="0" w:space="0" w:color="auto"/>
            <w:left w:val="none" w:sz="0" w:space="0" w:color="auto"/>
            <w:bottom w:val="none" w:sz="0" w:space="0" w:color="auto"/>
            <w:right w:val="none" w:sz="0" w:space="0" w:color="auto"/>
          </w:divBdr>
        </w:div>
        <w:div w:id="1227452949">
          <w:marLeft w:val="0"/>
          <w:marRight w:val="0"/>
          <w:marTop w:val="86"/>
          <w:marBottom w:val="0"/>
          <w:divBdr>
            <w:top w:val="none" w:sz="0" w:space="0" w:color="auto"/>
            <w:left w:val="none" w:sz="0" w:space="0" w:color="auto"/>
            <w:bottom w:val="none" w:sz="0" w:space="0" w:color="auto"/>
            <w:right w:val="none" w:sz="0" w:space="0" w:color="auto"/>
          </w:divBdr>
        </w:div>
      </w:divsChild>
    </w:div>
    <w:div w:id="1309941380">
      <w:bodyDiv w:val="1"/>
      <w:marLeft w:val="0"/>
      <w:marRight w:val="0"/>
      <w:marTop w:val="0"/>
      <w:marBottom w:val="0"/>
      <w:divBdr>
        <w:top w:val="none" w:sz="0" w:space="0" w:color="auto"/>
        <w:left w:val="none" w:sz="0" w:space="0" w:color="auto"/>
        <w:bottom w:val="none" w:sz="0" w:space="0" w:color="auto"/>
        <w:right w:val="none" w:sz="0" w:space="0" w:color="auto"/>
      </w:divBdr>
    </w:div>
    <w:div w:id="1322351026">
      <w:bodyDiv w:val="1"/>
      <w:marLeft w:val="0"/>
      <w:marRight w:val="0"/>
      <w:marTop w:val="0"/>
      <w:marBottom w:val="0"/>
      <w:divBdr>
        <w:top w:val="none" w:sz="0" w:space="0" w:color="auto"/>
        <w:left w:val="none" w:sz="0" w:space="0" w:color="auto"/>
        <w:bottom w:val="none" w:sz="0" w:space="0" w:color="auto"/>
        <w:right w:val="none" w:sz="0" w:space="0" w:color="auto"/>
      </w:divBdr>
      <w:divsChild>
        <w:div w:id="1117993372">
          <w:marLeft w:val="274"/>
          <w:marRight w:val="0"/>
          <w:marTop w:val="0"/>
          <w:marBottom w:val="0"/>
          <w:divBdr>
            <w:top w:val="none" w:sz="0" w:space="0" w:color="auto"/>
            <w:left w:val="none" w:sz="0" w:space="0" w:color="auto"/>
            <w:bottom w:val="none" w:sz="0" w:space="0" w:color="auto"/>
            <w:right w:val="none" w:sz="0" w:space="0" w:color="auto"/>
          </w:divBdr>
        </w:div>
        <w:div w:id="896936725">
          <w:marLeft w:val="274"/>
          <w:marRight w:val="0"/>
          <w:marTop w:val="0"/>
          <w:marBottom w:val="0"/>
          <w:divBdr>
            <w:top w:val="none" w:sz="0" w:space="0" w:color="auto"/>
            <w:left w:val="none" w:sz="0" w:space="0" w:color="auto"/>
            <w:bottom w:val="none" w:sz="0" w:space="0" w:color="auto"/>
            <w:right w:val="none" w:sz="0" w:space="0" w:color="auto"/>
          </w:divBdr>
        </w:div>
        <w:div w:id="281156313">
          <w:marLeft w:val="274"/>
          <w:marRight w:val="0"/>
          <w:marTop w:val="0"/>
          <w:marBottom w:val="0"/>
          <w:divBdr>
            <w:top w:val="none" w:sz="0" w:space="0" w:color="auto"/>
            <w:left w:val="none" w:sz="0" w:space="0" w:color="auto"/>
            <w:bottom w:val="none" w:sz="0" w:space="0" w:color="auto"/>
            <w:right w:val="none" w:sz="0" w:space="0" w:color="auto"/>
          </w:divBdr>
        </w:div>
        <w:div w:id="1409351695">
          <w:marLeft w:val="274"/>
          <w:marRight w:val="0"/>
          <w:marTop w:val="0"/>
          <w:marBottom w:val="0"/>
          <w:divBdr>
            <w:top w:val="none" w:sz="0" w:space="0" w:color="auto"/>
            <w:left w:val="none" w:sz="0" w:space="0" w:color="auto"/>
            <w:bottom w:val="none" w:sz="0" w:space="0" w:color="auto"/>
            <w:right w:val="none" w:sz="0" w:space="0" w:color="auto"/>
          </w:divBdr>
        </w:div>
        <w:div w:id="476530049">
          <w:marLeft w:val="274"/>
          <w:marRight w:val="0"/>
          <w:marTop w:val="0"/>
          <w:marBottom w:val="0"/>
          <w:divBdr>
            <w:top w:val="none" w:sz="0" w:space="0" w:color="auto"/>
            <w:left w:val="none" w:sz="0" w:space="0" w:color="auto"/>
            <w:bottom w:val="none" w:sz="0" w:space="0" w:color="auto"/>
            <w:right w:val="none" w:sz="0" w:space="0" w:color="auto"/>
          </w:divBdr>
        </w:div>
        <w:div w:id="1966614788">
          <w:marLeft w:val="274"/>
          <w:marRight w:val="0"/>
          <w:marTop w:val="0"/>
          <w:marBottom w:val="0"/>
          <w:divBdr>
            <w:top w:val="none" w:sz="0" w:space="0" w:color="auto"/>
            <w:left w:val="none" w:sz="0" w:space="0" w:color="auto"/>
            <w:bottom w:val="none" w:sz="0" w:space="0" w:color="auto"/>
            <w:right w:val="none" w:sz="0" w:space="0" w:color="auto"/>
          </w:divBdr>
        </w:div>
        <w:div w:id="2112430997">
          <w:marLeft w:val="274"/>
          <w:marRight w:val="0"/>
          <w:marTop w:val="0"/>
          <w:marBottom w:val="0"/>
          <w:divBdr>
            <w:top w:val="none" w:sz="0" w:space="0" w:color="auto"/>
            <w:left w:val="none" w:sz="0" w:space="0" w:color="auto"/>
            <w:bottom w:val="none" w:sz="0" w:space="0" w:color="auto"/>
            <w:right w:val="none" w:sz="0" w:space="0" w:color="auto"/>
          </w:divBdr>
        </w:div>
        <w:div w:id="584651513">
          <w:marLeft w:val="274"/>
          <w:marRight w:val="0"/>
          <w:marTop w:val="0"/>
          <w:marBottom w:val="0"/>
          <w:divBdr>
            <w:top w:val="none" w:sz="0" w:space="0" w:color="auto"/>
            <w:left w:val="none" w:sz="0" w:space="0" w:color="auto"/>
            <w:bottom w:val="none" w:sz="0" w:space="0" w:color="auto"/>
            <w:right w:val="none" w:sz="0" w:space="0" w:color="auto"/>
          </w:divBdr>
        </w:div>
        <w:div w:id="347147388">
          <w:marLeft w:val="1181"/>
          <w:marRight w:val="0"/>
          <w:marTop w:val="0"/>
          <w:marBottom w:val="0"/>
          <w:divBdr>
            <w:top w:val="none" w:sz="0" w:space="0" w:color="auto"/>
            <w:left w:val="none" w:sz="0" w:space="0" w:color="auto"/>
            <w:bottom w:val="none" w:sz="0" w:space="0" w:color="auto"/>
            <w:right w:val="none" w:sz="0" w:space="0" w:color="auto"/>
          </w:divBdr>
        </w:div>
        <w:div w:id="1094590572">
          <w:marLeft w:val="1181"/>
          <w:marRight w:val="0"/>
          <w:marTop w:val="0"/>
          <w:marBottom w:val="0"/>
          <w:divBdr>
            <w:top w:val="none" w:sz="0" w:space="0" w:color="auto"/>
            <w:left w:val="none" w:sz="0" w:space="0" w:color="auto"/>
            <w:bottom w:val="none" w:sz="0" w:space="0" w:color="auto"/>
            <w:right w:val="none" w:sz="0" w:space="0" w:color="auto"/>
          </w:divBdr>
        </w:div>
        <w:div w:id="565604040">
          <w:marLeft w:val="1181"/>
          <w:marRight w:val="0"/>
          <w:marTop w:val="0"/>
          <w:marBottom w:val="0"/>
          <w:divBdr>
            <w:top w:val="none" w:sz="0" w:space="0" w:color="auto"/>
            <w:left w:val="none" w:sz="0" w:space="0" w:color="auto"/>
            <w:bottom w:val="none" w:sz="0" w:space="0" w:color="auto"/>
            <w:right w:val="none" w:sz="0" w:space="0" w:color="auto"/>
          </w:divBdr>
        </w:div>
        <w:div w:id="842621727">
          <w:marLeft w:val="1181"/>
          <w:marRight w:val="0"/>
          <w:marTop w:val="0"/>
          <w:marBottom w:val="0"/>
          <w:divBdr>
            <w:top w:val="none" w:sz="0" w:space="0" w:color="auto"/>
            <w:left w:val="none" w:sz="0" w:space="0" w:color="auto"/>
            <w:bottom w:val="none" w:sz="0" w:space="0" w:color="auto"/>
            <w:right w:val="none" w:sz="0" w:space="0" w:color="auto"/>
          </w:divBdr>
        </w:div>
        <w:div w:id="1919900972">
          <w:marLeft w:val="274"/>
          <w:marRight w:val="0"/>
          <w:marTop w:val="0"/>
          <w:marBottom w:val="0"/>
          <w:divBdr>
            <w:top w:val="none" w:sz="0" w:space="0" w:color="auto"/>
            <w:left w:val="none" w:sz="0" w:space="0" w:color="auto"/>
            <w:bottom w:val="none" w:sz="0" w:space="0" w:color="auto"/>
            <w:right w:val="none" w:sz="0" w:space="0" w:color="auto"/>
          </w:divBdr>
        </w:div>
        <w:div w:id="1771925200">
          <w:marLeft w:val="274"/>
          <w:marRight w:val="0"/>
          <w:marTop w:val="0"/>
          <w:marBottom w:val="0"/>
          <w:divBdr>
            <w:top w:val="none" w:sz="0" w:space="0" w:color="auto"/>
            <w:left w:val="none" w:sz="0" w:space="0" w:color="auto"/>
            <w:bottom w:val="none" w:sz="0" w:space="0" w:color="auto"/>
            <w:right w:val="none" w:sz="0" w:space="0" w:color="auto"/>
          </w:divBdr>
        </w:div>
        <w:div w:id="1603150839">
          <w:marLeft w:val="274"/>
          <w:marRight w:val="0"/>
          <w:marTop w:val="0"/>
          <w:marBottom w:val="0"/>
          <w:divBdr>
            <w:top w:val="none" w:sz="0" w:space="0" w:color="auto"/>
            <w:left w:val="none" w:sz="0" w:space="0" w:color="auto"/>
            <w:bottom w:val="none" w:sz="0" w:space="0" w:color="auto"/>
            <w:right w:val="none" w:sz="0" w:space="0" w:color="auto"/>
          </w:divBdr>
        </w:div>
        <w:div w:id="1127048521">
          <w:marLeft w:val="274"/>
          <w:marRight w:val="0"/>
          <w:marTop w:val="0"/>
          <w:marBottom w:val="0"/>
          <w:divBdr>
            <w:top w:val="none" w:sz="0" w:space="0" w:color="auto"/>
            <w:left w:val="none" w:sz="0" w:space="0" w:color="auto"/>
            <w:bottom w:val="none" w:sz="0" w:space="0" w:color="auto"/>
            <w:right w:val="none" w:sz="0" w:space="0" w:color="auto"/>
          </w:divBdr>
        </w:div>
        <w:div w:id="211891626">
          <w:marLeft w:val="274"/>
          <w:marRight w:val="0"/>
          <w:marTop w:val="0"/>
          <w:marBottom w:val="0"/>
          <w:divBdr>
            <w:top w:val="none" w:sz="0" w:space="0" w:color="auto"/>
            <w:left w:val="none" w:sz="0" w:space="0" w:color="auto"/>
            <w:bottom w:val="none" w:sz="0" w:space="0" w:color="auto"/>
            <w:right w:val="none" w:sz="0" w:space="0" w:color="auto"/>
          </w:divBdr>
        </w:div>
      </w:divsChild>
    </w:div>
    <w:div w:id="1325236101">
      <w:bodyDiv w:val="1"/>
      <w:marLeft w:val="0"/>
      <w:marRight w:val="0"/>
      <w:marTop w:val="0"/>
      <w:marBottom w:val="0"/>
      <w:divBdr>
        <w:top w:val="none" w:sz="0" w:space="0" w:color="auto"/>
        <w:left w:val="none" w:sz="0" w:space="0" w:color="auto"/>
        <w:bottom w:val="none" w:sz="0" w:space="0" w:color="auto"/>
        <w:right w:val="none" w:sz="0" w:space="0" w:color="auto"/>
      </w:divBdr>
    </w:div>
    <w:div w:id="1332172330">
      <w:bodyDiv w:val="1"/>
      <w:marLeft w:val="0"/>
      <w:marRight w:val="0"/>
      <w:marTop w:val="0"/>
      <w:marBottom w:val="0"/>
      <w:divBdr>
        <w:top w:val="none" w:sz="0" w:space="0" w:color="auto"/>
        <w:left w:val="none" w:sz="0" w:space="0" w:color="auto"/>
        <w:bottom w:val="none" w:sz="0" w:space="0" w:color="auto"/>
        <w:right w:val="none" w:sz="0" w:space="0" w:color="auto"/>
      </w:divBdr>
      <w:divsChild>
        <w:div w:id="921719495">
          <w:marLeft w:val="274"/>
          <w:marRight w:val="0"/>
          <w:marTop w:val="0"/>
          <w:marBottom w:val="0"/>
          <w:divBdr>
            <w:top w:val="none" w:sz="0" w:space="0" w:color="auto"/>
            <w:left w:val="none" w:sz="0" w:space="0" w:color="auto"/>
            <w:bottom w:val="none" w:sz="0" w:space="0" w:color="auto"/>
            <w:right w:val="none" w:sz="0" w:space="0" w:color="auto"/>
          </w:divBdr>
        </w:div>
        <w:div w:id="410397887">
          <w:marLeft w:val="274"/>
          <w:marRight w:val="0"/>
          <w:marTop w:val="0"/>
          <w:marBottom w:val="0"/>
          <w:divBdr>
            <w:top w:val="none" w:sz="0" w:space="0" w:color="auto"/>
            <w:left w:val="none" w:sz="0" w:space="0" w:color="auto"/>
            <w:bottom w:val="none" w:sz="0" w:space="0" w:color="auto"/>
            <w:right w:val="none" w:sz="0" w:space="0" w:color="auto"/>
          </w:divBdr>
        </w:div>
        <w:div w:id="310868682">
          <w:marLeft w:val="274"/>
          <w:marRight w:val="0"/>
          <w:marTop w:val="0"/>
          <w:marBottom w:val="0"/>
          <w:divBdr>
            <w:top w:val="none" w:sz="0" w:space="0" w:color="auto"/>
            <w:left w:val="none" w:sz="0" w:space="0" w:color="auto"/>
            <w:bottom w:val="none" w:sz="0" w:space="0" w:color="auto"/>
            <w:right w:val="none" w:sz="0" w:space="0" w:color="auto"/>
          </w:divBdr>
        </w:div>
        <w:div w:id="1181941817">
          <w:marLeft w:val="274"/>
          <w:marRight w:val="0"/>
          <w:marTop w:val="0"/>
          <w:marBottom w:val="0"/>
          <w:divBdr>
            <w:top w:val="none" w:sz="0" w:space="0" w:color="auto"/>
            <w:left w:val="none" w:sz="0" w:space="0" w:color="auto"/>
            <w:bottom w:val="none" w:sz="0" w:space="0" w:color="auto"/>
            <w:right w:val="none" w:sz="0" w:space="0" w:color="auto"/>
          </w:divBdr>
        </w:div>
        <w:div w:id="571938770">
          <w:marLeft w:val="274"/>
          <w:marRight w:val="0"/>
          <w:marTop w:val="0"/>
          <w:marBottom w:val="0"/>
          <w:divBdr>
            <w:top w:val="none" w:sz="0" w:space="0" w:color="auto"/>
            <w:left w:val="none" w:sz="0" w:space="0" w:color="auto"/>
            <w:bottom w:val="none" w:sz="0" w:space="0" w:color="auto"/>
            <w:right w:val="none" w:sz="0" w:space="0" w:color="auto"/>
          </w:divBdr>
        </w:div>
      </w:divsChild>
    </w:div>
    <w:div w:id="1350135104">
      <w:bodyDiv w:val="1"/>
      <w:marLeft w:val="0"/>
      <w:marRight w:val="0"/>
      <w:marTop w:val="0"/>
      <w:marBottom w:val="0"/>
      <w:divBdr>
        <w:top w:val="none" w:sz="0" w:space="0" w:color="auto"/>
        <w:left w:val="none" w:sz="0" w:space="0" w:color="auto"/>
        <w:bottom w:val="none" w:sz="0" w:space="0" w:color="auto"/>
        <w:right w:val="none" w:sz="0" w:space="0" w:color="auto"/>
      </w:divBdr>
      <w:divsChild>
        <w:div w:id="175075719">
          <w:marLeft w:val="720"/>
          <w:marRight w:val="0"/>
          <w:marTop w:val="79"/>
          <w:marBottom w:val="0"/>
          <w:divBdr>
            <w:top w:val="none" w:sz="0" w:space="0" w:color="auto"/>
            <w:left w:val="none" w:sz="0" w:space="0" w:color="auto"/>
            <w:bottom w:val="none" w:sz="0" w:space="0" w:color="auto"/>
            <w:right w:val="none" w:sz="0" w:space="0" w:color="auto"/>
          </w:divBdr>
        </w:div>
        <w:div w:id="283969146">
          <w:marLeft w:val="720"/>
          <w:marRight w:val="0"/>
          <w:marTop w:val="79"/>
          <w:marBottom w:val="0"/>
          <w:divBdr>
            <w:top w:val="none" w:sz="0" w:space="0" w:color="auto"/>
            <w:left w:val="none" w:sz="0" w:space="0" w:color="auto"/>
            <w:bottom w:val="none" w:sz="0" w:space="0" w:color="auto"/>
            <w:right w:val="none" w:sz="0" w:space="0" w:color="auto"/>
          </w:divBdr>
        </w:div>
        <w:div w:id="788087216">
          <w:marLeft w:val="720"/>
          <w:marRight w:val="0"/>
          <w:marTop w:val="79"/>
          <w:marBottom w:val="0"/>
          <w:divBdr>
            <w:top w:val="none" w:sz="0" w:space="0" w:color="auto"/>
            <w:left w:val="none" w:sz="0" w:space="0" w:color="auto"/>
            <w:bottom w:val="none" w:sz="0" w:space="0" w:color="auto"/>
            <w:right w:val="none" w:sz="0" w:space="0" w:color="auto"/>
          </w:divBdr>
        </w:div>
        <w:div w:id="1413969726">
          <w:marLeft w:val="720"/>
          <w:marRight w:val="0"/>
          <w:marTop w:val="79"/>
          <w:marBottom w:val="0"/>
          <w:divBdr>
            <w:top w:val="none" w:sz="0" w:space="0" w:color="auto"/>
            <w:left w:val="none" w:sz="0" w:space="0" w:color="auto"/>
            <w:bottom w:val="none" w:sz="0" w:space="0" w:color="auto"/>
            <w:right w:val="none" w:sz="0" w:space="0" w:color="auto"/>
          </w:divBdr>
        </w:div>
        <w:div w:id="1583490990">
          <w:marLeft w:val="0"/>
          <w:marRight w:val="0"/>
          <w:marTop w:val="79"/>
          <w:marBottom w:val="0"/>
          <w:divBdr>
            <w:top w:val="none" w:sz="0" w:space="0" w:color="auto"/>
            <w:left w:val="none" w:sz="0" w:space="0" w:color="auto"/>
            <w:bottom w:val="none" w:sz="0" w:space="0" w:color="auto"/>
            <w:right w:val="none" w:sz="0" w:space="0" w:color="auto"/>
          </w:divBdr>
        </w:div>
        <w:div w:id="1951619544">
          <w:marLeft w:val="0"/>
          <w:marRight w:val="0"/>
          <w:marTop w:val="79"/>
          <w:marBottom w:val="0"/>
          <w:divBdr>
            <w:top w:val="none" w:sz="0" w:space="0" w:color="auto"/>
            <w:left w:val="none" w:sz="0" w:space="0" w:color="auto"/>
            <w:bottom w:val="none" w:sz="0" w:space="0" w:color="auto"/>
            <w:right w:val="none" w:sz="0" w:space="0" w:color="auto"/>
          </w:divBdr>
        </w:div>
        <w:div w:id="1957373820">
          <w:marLeft w:val="720"/>
          <w:marRight w:val="0"/>
          <w:marTop w:val="79"/>
          <w:marBottom w:val="0"/>
          <w:divBdr>
            <w:top w:val="none" w:sz="0" w:space="0" w:color="auto"/>
            <w:left w:val="none" w:sz="0" w:space="0" w:color="auto"/>
            <w:bottom w:val="none" w:sz="0" w:space="0" w:color="auto"/>
            <w:right w:val="none" w:sz="0" w:space="0" w:color="auto"/>
          </w:divBdr>
        </w:div>
        <w:div w:id="2064598598">
          <w:marLeft w:val="720"/>
          <w:marRight w:val="0"/>
          <w:marTop w:val="79"/>
          <w:marBottom w:val="0"/>
          <w:divBdr>
            <w:top w:val="none" w:sz="0" w:space="0" w:color="auto"/>
            <w:left w:val="none" w:sz="0" w:space="0" w:color="auto"/>
            <w:bottom w:val="none" w:sz="0" w:space="0" w:color="auto"/>
            <w:right w:val="none" w:sz="0" w:space="0" w:color="auto"/>
          </w:divBdr>
        </w:div>
      </w:divsChild>
    </w:div>
    <w:div w:id="1395204445">
      <w:bodyDiv w:val="1"/>
      <w:marLeft w:val="0"/>
      <w:marRight w:val="0"/>
      <w:marTop w:val="0"/>
      <w:marBottom w:val="0"/>
      <w:divBdr>
        <w:top w:val="none" w:sz="0" w:space="0" w:color="auto"/>
        <w:left w:val="none" w:sz="0" w:space="0" w:color="auto"/>
        <w:bottom w:val="none" w:sz="0" w:space="0" w:color="auto"/>
        <w:right w:val="none" w:sz="0" w:space="0" w:color="auto"/>
      </w:divBdr>
      <w:divsChild>
        <w:div w:id="149712442">
          <w:marLeft w:val="274"/>
          <w:marRight w:val="0"/>
          <w:marTop w:val="0"/>
          <w:marBottom w:val="0"/>
          <w:divBdr>
            <w:top w:val="none" w:sz="0" w:space="0" w:color="auto"/>
            <w:left w:val="none" w:sz="0" w:space="0" w:color="auto"/>
            <w:bottom w:val="none" w:sz="0" w:space="0" w:color="auto"/>
            <w:right w:val="none" w:sz="0" w:space="0" w:color="auto"/>
          </w:divBdr>
        </w:div>
        <w:div w:id="1521509893">
          <w:marLeft w:val="274"/>
          <w:marRight w:val="0"/>
          <w:marTop w:val="0"/>
          <w:marBottom w:val="0"/>
          <w:divBdr>
            <w:top w:val="none" w:sz="0" w:space="0" w:color="auto"/>
            <w:left w:val="none" w:sz="0" w:space="0" w:color="auto"/>
            <w:bottom w:val="none" w:sz="0" w:space="0" w:color="auto"/>
            <w:right w:val="none" w:sz="0" w:space="0" w:color="auto"/>
          </w:divBdr>
        </w:div>
        <w:div w:id="952713851">
          <w:marLeft w:val="274"/>
          <w:marRight w:val="0"/>
          <w:marTop w:val="0"/>
          <w:marBottom w:val="0"/>
          <w:divBdr>
            <w:top w:val="none" w:sz="0" w:space="0" w:color="auto"/>
            <w:left w:val="none" w:sz="0" w:space="0" w:color="auto"/>
            <w:bottom w:val="none" w:sz="0" w:space="0" w:color="auto"/>
            <w:right w:val="none" w:sz="0" w:space="0" w:color="auto"/>
          </w:divBdr>
        </w:div>
        <w:div w:id="184708219">
          <w:marLeft w:val="994"/>
          <w:marRight w:val="0"/>
          <w:marTop w:val="0"/>
          <w:marBottom w:val="0"/>
          <w:divBdr>
            <w:top w:val="none" w:sz="0" w:space="0" w:color="auto"/>
            <w:left w:val="none" w:sz="0" w:space="0" w:color="auto"/>
            <w:bottom w:val="none" w:sz="0" w:space="0" w:color="auto"/>
            <w:right w:val="none" w:sz="0" w:space="0" w:color="auto"/>
          </w:divBdr>
        </w:div>
        <w:div w:id="2023973375">
          <w:marLeft w:val="994"/>
          <w:marRight w:val="0"/>
          <w:marTop w:val="0"/>
          <w:marBottom w:val="0"/>
          <w:divBdr>
            <w:top w:val="none" w:sz="0" w:space="0" w:color="auto"/>
            <w:left w:val="none" w:sz="0" w:space="0" w:color="auto"/>
            <w:bottom w:val="none" w:sz="0" w:space="0" w:color="auto"/>
            <w:right w:val="none" w:sz="0" w:space="0" w:color="auto"/>
          </w:divBdr>
        </w:div>
        <w:div w:id="1272857704">
          <w:marLeft w:val="994"/>
          <w:marRight w:val="0"/>
          <w:marTop w:val="0"/>
          <w:marBottom w:val="0"/>
          <w:divBdr>
            <w:top w:val="none" w:sz="0" w:space="0" w:color="auto"/>
            <w:left w:val="none" w:sz="0" w:space="0" w:color="auto"/>
            <w:bottom w:val="none" w:sz="0" w:space="0" w:color="auto"/>
            <w:right w:val="none" w:sz="0" w:space="0" w:color="auto"/>
          </w:divBdr>
        </w:div>
        <w:div w:id="1383867471">
          <w:marLeft w:val="994"/>
          <w:marRight w:val="0"/>
          <w:marTop w:val="0"/>
          <w:marBottom w:val="0"/>
          <w:divBdr>
            <w:top w:val="none" w:sz="0" w:space="0" w:color="auto"/>
            <w:left w:val="none" w:sz="0" w:space="0" w:color="auto"/>
            <w:bottom w:val="none" w:sz="0" w:space="0" w:color="auto"/>
            <w:right w:val="none" w:sz="0" w:space="0" w:color="auto"/>
          </w:divBdr>
        </w:div>
        <w:div w:id="804398258">
          <w:marLeft w:val="994"/>
          <w:marRight w:val="0"/>
          <w:marTop w:val="0"/>
          <w:marBottom w:val="0"/>
          <w:divBdr>
            <w:top w:val="none" w:sz="0" w:space="0" w:color="auto"/>
            <w:left w:val="none" w:sz="0" w:space="0" w:color="auto"/>
            <w:bottom w:val="none" w:sz="0" w:space="0" w:color="auto"/>
            <w:right w:val="none" w:sz="0" w:space="0" w:color="auto"/>
          </w:divBdr>
        </w:div>
        <w:div w:id="1741294810">
          <w:marLeft w:val="274"/>
          <w:marRight w:val="0"/>
          <w:marTop w:val="0"/>
          <w:marBottom w:val="0"/>
          <w:divBdr>
            <w:top w:val="none" w:sz="0" w:space="0" w:color="auto"/>
            <w:left w:val="none" w:sz="0" w:space="0" w:color="auto"/>
            <w:bottom w:val="none" w:sz="0" w:space="0" w:color="auto"/>
            <w:right w:val="none" w:sz="0" w:space="0" w:color="auto"/>
          </w:divBdr>
        </w:div>
        <w:div w:id="988173527">
          <w:marLeft w:val="274"/>
          <w:marRight w:val="0"/>
          <w:marTop w:val="0"/>
          <w:marBottom w:val="0"/>
          <w:divBdr>
            <w:top w:val="none" w:sz="0" w:space="0" w:color="auto"/>
            <w:left w:val="none" w:sz="0" w:space="0" w:color="auto"/>
            <w:bottom w:val="none" w:sz="0" w:space="0" w:color="auto"/>
            <w:right w:val="none" w:sz="0" w:space="0" w:color="auto"/>
          </w:divBdr>
        </w:div>
        <w:div w:id="1604151108">
          <w:marLeft w:val="994"/>
          <w:marRight w:val="0"/>
          <w:marTop w:val="0"/>
          <w:marBottom w:val="0"/>
          <w:divBdr>
            <w:top w:val="none" w:sz="0" w:space="0" w:color="auto"/>
            <w:left w:val="none" w:sz="0" w:space="0" w:color="auto"/>
            <w:bottom w:val="none" w:sz="0" w:space="0" w:color="auto"/>
            <w:right w:val="none" w:sz="0" w:space="0" w:color="auto"/>
          </w:divBdr>
        </w:div>
        <w:div w:id="1599370776">
          <w:marLeft w:val="994"/>
          <w:marRight w:val="0"/>
          <w:marTop w:val="0"/>
          <w:marBottom w:val="0"/>
          <w:divBdr>
            <w:top w:val="none" w:sz="0" w:space="0" w:color="auto"/>
            <w:left w:val="none" w:sz="0" w:space="0" w:color="auto"/>
            <w:bottom w:val="none" w:sz="0" w:space="0" w:color="auto"/>
            <w:right w:val="none" w:sz="0" w:space="0" w:color="auto"/>
          </w:divBdr>
        </w:div>
        <w:div w:id="263461650">
          <w:marLeft w:val="994"/>
          <w:marRight w:val="0"/>
          <w:marTop w:val="0"/>
          <w:marBottom w:val="0"/>
          <w:divBdr>
            <w:top w:val="none" w:sz="0" w:space="0" w:color="auto"/>
            <w:left w:val="none" w:sz="0" w:space="0" w:color="auto"/>
            <w:bottom w:val="none" w:sz="0" w:space="0" w:color="auto"/>
            <w:right w:val="none" w:sz="0" w:space="0" w:color="auto"/>
          </w:divBdr>
        </w:div>
        <w:div w:id="1657421401">
          <w:marLeft w:val="994"/>
          <w:marRight w:val="0"/>
          <w:marTop w:val="0"/>
          <w:marBottom w:val="0"/>
          <w:divBdr>
            <w:top w:val="none" w:sz="0" w:space="0" w:color="auto"/>
            <w:left w:val="none" w:sz="0" w:space="0" w:color="auto"/>
            <w:bottom w:val="none" w:sz="0" w:space="0" w:color="auto"/>
            <w:right w:val="none" w:sz="0" w:space="0" w:color="auto"/>
          </w:divBdr>
        </w:div>
        <w:div w:id="778262180">
          <w:marLeft w:val="274"/>
          <w:marRight w:val="0"/>
          <w:marTop w:val="0"/>
          <w:marBottom w:val="0"/>
          <w:divBdr>
            <w:top w:val="none" w:sz="0" w:space="0" w:color="auto"/>
            <w:left w:val="none" w:sz="0" w:space="0" w:color="auto"/>
            <w:bottom w:val="none" w:sz="0" w:space="0" w:color="auto"/>
            <w:right w:val="none" w:sz="0" w:space="0" w:color="auto"/>
          </w:divBdr>
        </w:div>
        <w:div w:id="407650057">
          <w:marLeft w:val="994"/>
          <w:marRight w:val="0"/>
          <w:marTop w:val="0"/>
          <w:marBottom w:val="0"/>
          <w:divBdr>
            <w:top w:val="none" w:sz="0" w:space="0" w:color="auto"/>
            <w:left w:val="none" w:sz="0" w:space="0" w:color="auto"/>
            <w:bottom w:val="none" w:sz="0" w:space="0" w:color="auto"/>
            <w:right w:val="none" w:sz="0" w:space="0" w:color="auto"/>
          </w:divBdr>
        </w:div>
        <w:div w:id="504396683">
          <w:marLeft w:val="994"/>
          <w:marRight w:val="0"/>
          <w:marTop w:val="0"/>
          <w:marBottom w:val="0"/>
          <w:divBdr>
            <w:top w:val="none" w:sz="0" w:space="0" w:color="auto"/>
            <w:left w:val="none" w:sz="0" w:space="0" w:color="auto"/>
            <w:bottom w:val="none" w:sz="0" w:space="0" w:color="auto"/>
            <w:right w:val="none" w:sz="0" w:space="0" w:color="auto"/>
          </w:divBdr>
        </w:div>
        <w:div w:id="128862388">
          <w:marLeft w:val="274"/>
          <w:marRight w:val="0"/>
          <w:marTop w:val="0"/>
          <w:marBottom w:val="0"/>
          <w:divBdr>
            <w:top w:val="none" w:sz="0" w:space="0" w:color="auto"/>
            <w:left w:val="none" w:sz="0" w:space="0" w:color="auto"/>
            <w:bottom w:val="none" w:sz="0" w:space="0" w:color="auto"/>
            <w:right w:val="none" w:sz="0" w:space="0" w:color="auto"/>
          </w:divBdr>
        </w:div>
        <w:div w:id="32310331">
          <w:marLeft w:val="274"/>
          <w:marRight w:val="0"/>
          <w:marTop w:val="0"/>
          <w:marBottom w:val="0"/>
          <w:divBdr>
            <w:top w:val="none" w:sz="0" w:space="0" w:color="auto"/>
            <w:left w:val="none" w:sz="0" w:space="0" w:color="auto"/>
            <w:bottom w:val="none" w:sz="0" w:space="0" w:color="auto"/>
            <w:right w:val="none" w:sz="0" w:space="0" w:color="auto"/>
          </w:divBdr>
        </w:div>
      </w:divsChild>
    </w:div>
    <w:div w:id="1404333720">
      <w:bodyDiv w:val="1"/>
      <w:marLeft w:val="0"/>
      <w:marRight w:val="0"/>
      <w:marTop w:val="0"/>
      <w:marBottom w:val="0"/>
      <w:divBdr>
        <w:top w:val="none" w:sz="0" w:space="0" w:color="auto"/>
        <w:left w:val="none" w:sz="0" w:space="0" w:color="auto"/>
        <w:bottom w:val="none" w:sz="0" w:space="0" w:color="auto"/>
        <w:right w:val="none" w:sz="0" w:space="0" w:color="auto"/>
      </w:divBdr>
      <w:divsChild>
        <w:div w:id="480728843">
          <w:marLeft w:val="274"/>
          <w:marRight w:val="0"/>
          <w:marTop w:val="0"/>
          <w:marBottom w:val="0"/>
          <w:divBdr>
            <w:top w:val="none" w:sz="0" w:space="0" w:color="auto"/>
            <w:left w:val="none" w:sz="0" w:space="0" w:color="auto"/>
            <w:bottom w:val="none" w:sz="0" w:space="0" w:color="auto"/>
            <w:right w:val="none" w:sz="0" w:space="0" w:color="auto"/>
          </w:divBdr>
        </w:div>
        <w:div w:id="1634673442">
          <w:marLeft w:val="994"/>
          <w:marRight w:val="0"/>
          <w:marTop w:val="0"/>
          <w:marBottom w:val="0"/>
          <w:divBdr>
            <w:top w:val="none" w:sz="0" w:space="0" w:color="auto"/>
            <w:left w:val="none" w:sz="0" w:space="0" w:color="auto"/>
            <w:bottom w:val="none" w:sz="0" w:space="0" w:color="auto"/>
            <w:right w:val="none" w:sz="0" w:space="0" w:color="auto"/>
          </w:divBdr>
        </w:div>
        <w:div w:id="522137327">
          <w:marLeft w:val="994"/>
          <w:marRight w:val="0"/>
          <w:marTop w:val="0"/>
          <w:marBottom w:val="0"/>
          <w:divBdr>
            <w:top w:val="none" w:sz="0" w:space="0" w:color="auto"/>
            <w:left w:val="none" w:sz="0" w:space="0" w:color="auto"/>
            <w:bottom w:val="none" w:sz="0" w:space="0" w:color="auto"/>
            <w:right w:val="none" w:sz="0" w:space="0" w:color="auto"/>
          </w:divBdr>
        </w:div>
        <w:div w:id="1285193616">
          <w:marLeft w:val="274"/>
          <w:marRight w:val="0"/>
          <w:marTop w:val="0"/>
          <w:marBottom w:val="0"/>
          <w:divBdr>
            <w:top w:val="none" w:sz="0" w:space="0" w:color="auto"/>
            <w:left w:val="none" w:sz="0" w:space="0" w:color="auto"/>
            <w:bottom w:val="none" w:sz="0" w:space="0" w:color="auto"/>
            <w:right w:val="none" w:sz="0" w:space="0" w:color="auto"/>
          </w:divBdr>
        </w:div>
      </w:divsChild>
    </w:div>
    <w:div w:id="1405447022">
      <w:bodyDiv w:val="1"/>
      <w:marLeft w:val="0"/>
      <w:marRight w:val="0"/>
      <w:marTop w:val="0"/>
      <w:marBottom w:val="0"/>
      <w:divBdr>
        <w:top w:val="none" w:sz="0" w:space="0" w:color="auto"/>
        <w:left w:val="none" w:sz="0" w:space="0" w:color="auto"/>
        <w:bottom w:val="none" w:sz="0" w:space="0" w:color="auto"/>
        <w:right w:val="none" w:sz="0" w:space="0" w:color="auto"/>
      </w:divBdr>
      <w:divsChild>
        <w:div w:id="1301426385">
          <w:marLeft w:val="274"/>
          <w:marRight w:val="0"/>
          <w:marTop w:val="0"/>
          <w:marBottom w:val="0"/>
          <w:divBdr>
            <w:top w:val="none" w:sz="0" w:space="0" w:color="auto"/>
            <w:left w:val="none" w:sz="0" w:space="0" w:color="auto"/>
            <w:bottom w:val="none" w:sz="0" w:space="0" w:color="auto"/>
            <w:right w:val="none" w:sz="0" w:space="0" w:color="auto"/>
          </w:divBdr>
        </w:div>
      </w:divsChild>
    </w:div>
    <w:div w:id="1432359575">
      <w:bodyDiv w:val="1"/>
      <w:marLeft w:val="0"/>
      <w:marRight w:val="0"/>
      <w:marTop w:val="0"/>
      <w:marBottom w:val="0"/>
      <w:divBdr>
        <w:top w:val="none" w:sz="0" w:space="0" w:color="auto"/>
        <w:left w:val="none" w:sz="0" w:space="0" w:color="auto"/>
        <w:bottom w:val="none" w:sz="0" w:space="0" w:color="auto"/>
        <w:right w:val="none" w:sz="0" w:space="0" w:color="auto"/>
      </w:divBdr>
      <w:divsChild>
        <w:div w:id="871383336">
          <w:marLeft w:val="274"/>
          <w:marRight w:val="0"/>
          <w:marTop w:val="0"/>
          <w:marBottom w:val="0"/>
          <w:divBdr>
            <w:top w:val="none" w:sz="0" w:space="0" w:color="auto"/>
            <w:left w:val="none" w:sz="0" w:space="0" w:color="auto"/>
            <w:bottom w:val="none" w:sz="0" w:space="0" w:color="auto"/>
            <w:right w:val="none" w:sz="0" w:space="0" w:color="auto"/>
          </w:divBdr>
        </w:div>
        <w:div w:id="920064343">
          <w:marLeft w:val="274"/>
          <w:marRight w:val="0"/>
          <w:marTop w:val="0"/>
          <w:marBottom w:val="0"/>
          <w:divBdr>
            <w:top w:val="none" w:sz="0" w:space="0" w:color="auto"/>
            <w:left w:val="none" w:sz="0" w:space="0" w:color="auto"/>
            <w:bottom w:val="none" w:sz="0" w:space="0" w:color="auto"/>
            <w:right w:val="none" w:sz="0" w:space="0" w:color="auto"/>
          </w:divBdr>
        </w:div>
        <w:div w:id="672923779">
          <w:marLeft w:val="994"/>
          <w:marRight w:val="0"/>
          <w:marTop w:val="0"/>
          <w:marBottom w:val="0"/>
          <w:divBdr>
            <w:top w:val="none" w:sz="0" w:space="0" w:color="auto"/>
            <w:left w:val="none" w:sz="0" w:space="0" w:color="auto"/>
            <w:bottom w:val="none" w:sz="0" w:space="0" w:color="auto"/>
            <w:right w:val="none" w:sz="0" w:space="0" w:color="auto"/>
          </w:divBdr>
        </w:div>
        <w:div w:id="487480852">
          <w:marLeft w:val="274"/>
          <w:marRight w:val="0"/>
          <w:marTop w:val="0"/>
          <w:marBottom w:val="0"/>
          <w:divBdr>
            <w:top w:val="none" w:sz="0" w:space="0" w:color="auto"/>
            <w:left w:val="none" w:sz="0" w:space="0" w:color="auto"/>
            <w:bottom w:val="none" w:sz="0" w:space="0" w:color="auto"/>
            <w:right w:val="none" w:sz="0" w:space="0" w:color="auto"/>
          </w:divBdr>
        </w:div>
      </w:divsChild>
    </w:div>
    <w:div w:id="1443378347">
      <w:bodyDiv w:val="1"/>
      <w:marLeft w:val="0"/>
      <w:marRight w:val="0"/>
      <w:marTop w:val="0"/>
      <w:marBottom w:val="0"/>
      <w:divBdr>
        <w:top w:val="none" w:sz="0" w:space="0" w:color="auto"/>
        <w:left w:val="none" w:sz="0" w:space="0" w:color="auto"/>
        <w:bottom w:val="none" w:sz="0" w:space="0" w:color="auto"/>
        <w:right w:val="none" w:sz="0" w:space="0" w:color="auto"/>
      </w:divBdr>
      <w:divsChild>
        <w:div w:id="562133934">
          <w:marLeft w:val="274"/>
          <w:marRight w:val="0"/>
          <w:marTop w:val="0"/>
          <w:marBottom w:val="0"/>
          <w:divBdr>
            <w:top w:val="none" w:sz="0" w:space="0" w:color="auto"/>
            <w:left w:val="none" w:sz="0" w:space="0" w:color="auto"/>
            <w:bottom w:val="none" w:sz="0" w:space="0" w:color="auto"/>
            <w:right w:val="none" w:sz="0" w:space="0" w:color="auto"/>
          </w:divBdr>
        </w:div>
        <w:div w:id="1722290188">
          <w:marLeft w:val="274"/>
          <w:marRight w:val="0"/>
          <w:marTop w:val="0"/>
          <w:marBottom w:val="0"/>
          <w:divBdr>
            <w:top w:val="none" w:sz="0" w:space="0" w:color="auto"/>
            <w:left w:val="none" w:sz="0" w:space="0" w:color="auto"/>
            <w:bottom w:val="none" w:sz="0" w:space="0" w:color="auto"/>
            <w:right w:val="none" w:sz="0" w:space="0" w:color="auto"/>
          </w:divBdr>
        </w:div>
        <w:div w:id="1693341967">
          <w:marLeft w:val="274"/>
          <w:marRight w:val="0"/>
          <w:marTop w:val="0"/>
          <w:marBottom w:val="0"/>
          <w:divBdr>
            <w:top w:val="none" w:sz="0" w:space="0" w:color="auto"/>
            <w:left w:val="none" w:sz="0" w:space="0" w:color="auto"/>
            <w:bottom w:val="none" w:sz="0" w:space="0" w:color="auto"/>
            <w:right w:val="none" w:sz="0" w:space="0" w:color="auto"/>
          </w:divBdr>
        </w:div>
        <w:div w:id="671034549">
          <w:marLeft w:val="274"/>
          <w:marRight w:val="0"/>
          <w:marTop w:val="0"/>
          <w:marBottom w:val="0"/>
          <w:divBdr>
            <w:top w:val="none" w:sz="0" w:space="0" w:color="auto"/>
            <w:left w:val="none" w:sz="0" w:space="0" w:color="auto"/>
            <w:bottom w:val="none" w:sz="0" w:space="0" w:color="auto"/>
            <w:right w:val="none" w:sz="0" w:space="0" w:color="auto"/>
          </w:divBdr>
        </w:div>
        <w:div w:id="1703550959">
          <w:marLeft w:val="274"/>
          <w:marRight w:val="0"/>
          <w:marTop w:val="0"/>
          <w:marBottom w:val="0"/>
          <w:divBdr>
            <w:top w:val="none" w:sz="0" w:space="0" w:color="auto"/>
            <w:left w:val="none" w:sz="0" w:space="0" w:color="auto"/>
            <w:bottom w:val="none" w:sz="0" w:space="0" w:color="auto"/>
            <w:right w:val="none" w:sz="0" w:space="0" w:color="auto"/>
          </w:divBdr>
        </w:div>
        <w:div w:id="903494594">
          <w:marLeft w:val="274"/>
          <w:marRight w:val="0"/>
          <w:marTop w:val="0"/>
          <w:marBottom w:val="0"/>
          <w:divBdr>
            <w:top w:val="none" w:sz="0" w:space="0" w:color="auto"/>
            <w:left w:val="none" w:sz="0" w:space="0" w:color="auto"/>
            <w:bottom w:val="none" w:sz="0" w:space="0" w:color="auto"/>
            <w:right w:val="none" w:sz="0" w:space="0" w:color="auto"/>
          </w:divBdr>
        </w:div>
        <w:div w:id="630019143">
          <w:marLeft w:val="274"/>
          <w:marRight w:val="0"/>
          <w:marTop w:val="0"/>
          <w:marBottom w:val="0"/>
          <w:divBdr>
            <w:top w:val="none" w:sz="0" w:space="0" w:color="auto"/>
            <w:left w:val="none" w:sz="0" w:space="0" w:color="auto"/>
            <w:bottom w:val="none" w:sz="0" w:space="0" w:color="auto"/>
            <w:right w:val="none" w:sz="0" w:space="0" w:color="auto"/>
          </w:divBdr>
        </w:div>
      </w:divsChild>
    </w:div>
    <w:div w:id="1461220290">
      <w:bodyDiv w:val="1"/>
      <w:marLeft w:val="0"/>
      <w:marRight w:val="0"/>
      <w:marTop w:val="0"/>
      <w:marBottom w:val="0"/>
      <w:divBdr>
        <w:top w:val="none" w:sz="0" w:space="0" w:color="auto"/>
        <w:left w:val="none" w:sz="0" w:space="0" w:color="auto"/>
        <w:bottom w:val="none" w:sz="0" w:space="0" w:color="auto"/>
        <w:right w:val="none" w:sz="0" w:space="0" w:color="auto"/>
      </w:divBdr>
      <w:divsChild>
        <w:div w:id="263654186">
          <w:marLeft w:val="360"/>
          <w:marRight w:val="0"/>
          <w:marTop w:val="0"/>
          <w:marBottom w:val="0"/>
          <w:divBdr>
            <w:top w:val="none" w:sz="0" w:space="0" w:color="auto"/>
            <w:left w:val="none" w:sz="0" w:space="0" w:color="auto"/>
            <w:bottom w:val="none" w:sz="0" w:space="0" w:color="auto"/>
            <w:right w:val="none" w:sz="0" w:space="0" w:color="auto"/>
          </w:divBdr>
        </w:div>
        <w:div w:id="1310094463">
          <w:marLeft w:val="360"/>
          <w:marRight w:val="0"/>
          <w:marTop w:val="0"/>
          <w:marBottom w:val="0"/>
          <w:divBdr>
            <w:top w:val="none" w:sz="0" w:space="0" w:color="auto"/>
            <w:left w:val="none" w:sz="0" w:space="0" w:color="auto"/>
            <w:bottom w:val="none" w:sz="0" w:space="0" w:color="auto"/>
            <w:right w:val="none" w:sz="0" w:space="0" w:color="auto"/>
          </w:divBdr>
        </w:div>
        <w:div w:id="1519613747">
          <w:marLeft w:val="360"/>
          <w:marRight w:val="0"/>
          <w:marTop w:val="0"/>
          <w:marBottom w:val="0"/>
          <w:divBdr>
            <w:top w:val="none" w:sz="0" w:space="0" w:color="auto"/>
            <w:left w:val="none" w:sz="0" w:space="0" w:color="auto"/>
            <w:bottom w:val="none" w:sz="0" w:space="0" w:color="auto"/>
            <w:right w:val="none" w:sz="0" w:space="0" w:color="auto"/>
          </w:divBdr>
        </w:div>
        <w:div w:id="1698965776">
          <w:marLeft w:val="360"/>
          <w:marRight w:val="0"/>
          <w:marTop w:val="0"/>
          <w:marBottom w:val="0"/>
          <w:divBdr>
            <w:top w:val="none" w:sz="0" w:space="0" w:color="auto"/>
            <w:left w:val="none" w:sz="0" w:space="0" w:color="auto"/>
            <w:bottom w:val="none" w:sz="0" w:space="0" w:color="auto"/>
            <w:right w:val="none" w:sz="0" w:space="0" w:color="auto"/>
          </w:divBdr>
        </w:div>
      </w:divsChild>
    </w:div>
    <w:div w:id="1486122120">
      <w:bodyDiv w:val="1"/>
      <w:marLeft w:val="0"/>
      <w:marRight w:val="0"/>
      <w:marTop w:val="0"/>
      <w:marBottom w:val="0"/>
      <w:divBdr>
        <w:top w:val="none" w:sz="0" w:space="0" w:color="auto"/>
        <w:left w:val="none" w:sz="0" w:space="0" w:color="auto"/>
        <w:bottom w:val="none" w:sz="0" w:space="0" w:color="auto"/>
        <w:right w:val="none" w:sz="0" w:space="0" w:color="auto"/>
      </w:divBdr>
      <w:divsChild>
        <w:div w:id="543054586">
          <w:marLeft w:val="274"/>
          <w:marRight w:val="0"/>
          <w:marTop w:val="0"/>
          <w:marBottom w:val="0"/>
          <w:divBdr>
            <w:top w:val="none" w:sz="0" w:space="0" w:color="auto"/>
            <w:left w:val="none" w:sz="0" w:space="0" w:color="auto"/>
            <w:bottom w:val="none" w:sz="0" w:space="0" w:color="auto"/>
            <w:right w:val="none" w:sz="0" w:space="0" w:color="auto"/>
          </w:divBdr>
        </w:div>
        <w:div w:id="1951010710">
          <w:marLeft w:val="1267"/>
          <w:marRight w:val="0"/>
          <w:marTop w:val="0"/>
          <w:marBottom w:val="0"/>
          <w:divBdr>
            <w:top w:val="none" w:sz="0" w:space="0" w:color="auto"/>
            <w:left w:val="none" w:sz="0" w:space="0" w:color="auto"/>
            <w:bottom w:val="none" w:sz="0" w:space="0" w:color="auto"/>
            <w:right w:val="none" w:sz="0" w:space="0" w:color="auto"/>
          </w:divBdr>
        </w:div>
        <w:div w:id="1437944435">
          <w:marLeft w:val="1267"/>
          <w:marRight w:val="0"/>
          <w:marTop w:val="0"/>
          <w:marBottom w:val="0"/>
          <w:divBdr>
            <w:top w:val="none" w:sz="0" w:space="0" w:color="auto"/>
            <w:left w:val="none" w:sz="0" w:space="0" w:color="auto"/>
            <w:bottom w:val="none" w:sz="0" w:space="0" w:color="auto"/>
            <w:right w:val="none" w:sz="0" w:space="0" w:color="auto"/>
          </w:divBdr>
        </w:div>
        <w:div w:id="1983151909">
          <w:marLeft w:val="1267"/>
          <w:marRight w:val="0"/>
          <w:marTop w:val="0"/>
          <w:marBottom w:val="0"/>
          <w:divBdr>
            <w:top w:val="none" w:sz="0" w:space="0" w:color="auto"/>
            <w:left w:val="none" w:sz="0" w:space="0" w:color="auto"/>
            <w:bottom w:val="none" w:sz="0" w:space="0" w:color="auto"/>
            <w:right w:val="none" w:sz="0" w:space="0" w:color="auto"/>
          </w:divBdr>
        </w:div>
        <w:div w:id="1493594571">
          <w:marLeft w:val="1267"/>
          <w:marRight w:val="0"/>
          <w:marTop w:val="0"/>
          <w:marBottom w:val="0"/>
          <w:divBdr>
            <w:top w:val="none" w:sz="0" w:space="0" w:color="auto"/>
            <w:left w:val="none" w:sz="0" w:space="0" w:color="auto"/>
            <w:bottom w:val="none" w:sz="0" w:space="0" w:color="auto"/>
            <w:right w:val="none" w:sz="0" w:space="0" w:color="auto"/>
          </w:divBdr>
        </w:div>
        <w:div w:id="1748069586">
          <w:marLeft w:val="1267"/>
          <w:marRight w:val="0"/>
          <w:marTop w:val="0"/>
          <w:marBottom w:val="0"/>
          <w:divBdr>
            <w:top w:val="none" w:sz="0" w:space="0" w:color="auto"/>
            <w:left w:val="none" w:sz="0" w:space="0" w:color="auto"/>
            <w:bottom w:val="none" w:sz="0" w:space="0" w:color="auto"/>
            <w:right w:val="none" w:sz="0" w:space="0" w:color="auto"/>
          </w:divBdr>
        </w:div>
        <w:div w:id="672411393">
          <w:marLeft w:val="1267"/>
          <w:marRight w:val="0"/>
          <w:marTop w:val="0"/>
          <w:marBottom w:val="0"/>
          <w:divBdr>
            <w:top w:val="none" w:sz="0" w:space="0" w:color="auto"/>
            <w:left w:val="none" w:sz="0" w:space="0" w:color="auto"/>
            <w:bottom w:val="none" w:sz="0" w:space="0" w:color="auto"/>
            <w:right w:val="none" w:sz="0" w:space="0" w:color="auto"/>
          </w:divBdr>
        </w:div>
        <w:div w:id="1801878008">
          <w:marLeft w:val="1267"/>
          <w:marRight w:val="0"/>
          <w:marTop w:val="0"/>
          <w:marBottom w:val="0"/>
          <w:divBdr>
            <w:top w:val="none" w:sz="0" w:space="0" w:color="auto"/>
            <w:left w:val="none" w:sz="0" w:space="0" w:color="auto"/>
            <w:bottom w:val="none" w:sz="0" w:space="0" w:color="auto"/>
            <w:right w:val="none" w:sz="0" w:space="0" w:color="auto"/>
          </w:divBdr>
        </w:div>
      </w:divsChild>
    </w:div>
    <w:div w:id="1489395258">
      <w:bodyDiv w:val="1"/>
      <w:marLeft w:val="0"/>
      <w:marRight w:val="0"/>
      <w:marTop w:val="0"/>
      <w:marBottom w:val="0"/>
      <w:divBdr>
        <w:top w:val="none" w:sz="0" w:space="0" w:color="auto"/>
        <w:left w:val="none" w:sz="0" w:space="0" w:color="auto"/>
        <w:bottom w:val="none" w:sz="0" w:space="0" w:color="auto"/>
        <w:right w:val="none" w:sz="0" w:space="0" w:color="auto"/>
      </w:divBdr>
    </w:div>
    <w:div w:id="1491288988">
      <w:bodyDiv w:val="1"/>
      <w:marLeft w:val="0"/>
      <w:marRight w:val="0"/>
      <w:marTop w:val="0"/>
      <w:marBottom w:val="0"/>
      <w:divBdr>
        <w:top w:val="none" w:sz="0" w:space="0" w:color="auto"/>
        <w:left w:val="none" w:sz="0" w:space="0" w:color="auto"/>
        <w:bottom w:val="none" w:sz="0" w:space="0" w:color="auto"/>
        <w:right w:val="none" w:sz="0" w:space="0" w:color="auto"/>
      </w:divBdr>
    </w:div>
    <w:div w:id="1498376094">
      <w:bodyDiv w:val="1"/>
      <w:marLeft w:val="0"/>
      <w:marRight w:val="0"/>
      <w:marTop w:val="0"/>
      <w:marBottom w:val="0"/>
      <w:divBdr>
        <w:top w:val="none" w:sz="0" w:space="0" w:color="auto"/>
        <w:left w:val="none" w:sz="0" w:space="0" w:color="auto"/>
        <w:bottom w:val="none" w:sz="0" w:space="0" w:color="auto"/>
        <w:right w:val="none" w:sz="0" w:space="0" w:color="auto"/>
      </w:divBdr>
      <w:divsChild>
        <w:div w:id="1316030833">
          <w:marLeft w:val="274"/>
          <w:marRight w:val="0"/>
          <w:marTop w:val="0"/>
          <w:marBottom w:val="0"/>
          <w:divBdr>
            <w:top w:val="none" w:sz="0" w:space="0" w:color="auto"/>
            <w:left w:val="none" w:sz="0" w:space="0" w:color="auto"/>
            <w:bottom w:val="none" w:sz="0" w:space="0" w:color="auto"/>
            <w:right w:val="none" w:sz="0" w:space="0" w:color="auto"/>
          </w:divBdr>
        </w:div>
        <w:div w:id="1575386655">
          <w:marLeft w:val="274"/>
          <w:marRight w:val="0"/>
          <w:marTop w:val="0"/>
          <w:marBottom w:val="0"/>
          <w:divBdr>
            <w:top w:val="none" w:sz="0" w:space="0" w:color="auto"/>
            <w:left w:val="none" w:sz="0" w:space="0" w:color="auto"/>
            <w:bottom w:val="none" w:sz="0" w:space="0" w:color="auto"/>
            <w:right w:val="none" w:sz="0" w:space="0" w:color="auto"/>
          </w:divBdr>
        </w:div>
        <w:div w:id="2069187905">
          <w:marLeft w:val="274"/>
          <w:marRight w:val="0"/>
          <w:marTop w:val="0"/>
          <w:marBottom w:val="0"/>
          <w:divBdr>
            <w:top w:val="none" w:sz="0" w:space="0" w:color="auto"/>
            <w:left w:val="none" w:sz="0" w:space="0" w:color="auto"/>
            <w:bottom w:val="none" w:sz="0" w:space="0" w:color="auto"/>
            <w:right w:val="none" w:sz="0" w:space="0" w:color="auto"/>
          </w:divBdr>
        </w:div>
        <w:div w:id="2096589481">
          <w:marLeft w:val="274"/>
          <w:marRight w:val="0"/>
          <w:marTop w:val="0"/>
          <w:marBottom w:val="0"/>
          <w:divBdr>
            <w:top w:val="none" w:sz="0" w:space="0" w:color="auto"/>
            <w:left w:val="none" w:sz="0" w:space="0" w:color="auto"/>
            <w:bottom w:val="none" w:sz="0" w:space="0" w:color="auto"/>
            <w:right w:val="none" w:sz="0" w:space="0" w:color="auto"/>
          </w:divBdr>
        </w:div>
        <w:div w:id="1820342744">
          <w:marLeft w:val="274"/>
          <w:marRight w:val="0"/>
          <w:marTop w:val="0"/>
          <w:marBottom w:val="0"/>
          <w:divBdr>
            <w:top w:val="none" w:sz="0" w:space="0" w:color="auto"/>
            <w:left w:val="none" w:sz="0" w:space="0" w:color="auto"/>
            <w:bottom w:val="none" w:sz="0" w:space="0" w:color="auto"/>
            <w:right w:val="none" w:sz="0" w:space="0" w:color="auto"/>
          </w:divBdr>
        </w:div>
        <w:div w:id="847987491">
          <w:marLeft w:val="274"/>
          <w:marRight w:val="0"/>
          <w:marTop w:val="0"/>
          <w:marBottom w:val="0"/>
          <w:divBdr>
            <w:top w:val="none" w:sz="0" w:space="0" w:color="auto"/>
            <w:left w:val="none" w:sz="0" w:space="0" w:color="auto"/>
            <w:bottom w:val="none" w:sz="0" w:space="0" w:color="auto"/>
            <w:right w:val="none" w:sz="0" w:space="0" w:color="auto"/>
          </w:divBdr>
        </w:div>
        <w:div w:id="594023211">
          <w:marLeft w:val="274"/>
          <w:marRight w:val="0"/>
          <w:marTop w:val="0"/>
          <w:marBottom w:val="0"/>
          <w:divBdr>
            <w:top w:val="none" w:sz="0" w:space="0" w:color="auto"/>
            <w:left w:val="none" w:sz="0" w:space="0" w:color="auto"/>
            <w:bottom w:val="none" w:sz="0" w:space="0" w:color="auto"/>
            <w:right w:val="none" w:sz="0" w:space="0" w:color="auto"/>
          </w:divBdr>
        </w:div>
      </w:divsChild>
    </w:div>
    <w:div w:id="1511675501">
      <w:bodyDiv w:val="1"/>
      <w:marLeft w:val="0"/>
      <w:marRight w:val="0"/>
      <w:marTop w:val="0"/>
      <w:marBottom w:val="0"/>
      <w:divBdr>
        <w:top w:val="none" w:sz="0" w:space="0" w:color="auto"/>
        <w:left w:val="none" w:sz="0" w:space="0" w:color="auto"/>
        <w:bottom w:val="none" w:sz="0" w:space="0" w:color="auto"/>
        <w:right w:val="none" w:sz="0" w:space="0" w:color="auto"/>
      </w:divBdr>
      <w:divsChild>
        <w:div w:id="1958563489">
          <w:marLeft w:val="274"/>
          <w:marRight w:val="0"/>
          <w:marTop w:val="0"/>
          <w:marBottom w:val="0"/>
          <w:divBdr>
            <w:top w:val="none" w:sz="0" w:space="0" w:color="auto"/>
            <w:left w:val="none" w:sz="0" w:space="0" w:color="auto"/>
            <w:bottom w:val="none" w:sz="0" w:space="0" w:color="auto"/>
            <w:right w:val="none" w:sz="0" w:space="0" w:color="auto"/>
          </w:divBdr>
        </w:div>
        <w:div w:id="94180688">
          <w:marLeft w:val="274"/>
          <w:marRight w:val="0"/>
          <w:marTop w:val="0"/>
          <w:marBottom w:val="0"/>
          <w:divBdr>
            <w:top w:val="none" w:sz="0" w:space="0" w:color="auto"/>
            <w:left w:val="none" w:sz="0" w:space="0" w:color="auto"/>
            <w:bottom w:val="none" w:sz="0" w:space="0" w:color="auto"/>
            <w:right w:val="none" w:sz="0" w:space="0" w:color="auto"/>
          </w:divBdr>
        </w:div>
        <w:div w:id="498735604">
          <w:marLeft w:val="389"/>
          <w:marRight w:val="0"/>
          <w:marTop w:val="0"/>
          <w:marBottom w:val="0"/>
          <w:divBdr>
            <w:top w:val="none" w:sz="0" w:space="0" w:color="auto"/>
            <w:left w:val="none" w:sz="0" w:space="0" w:color="auto"/>
            <w:bottom w:val="none" w:sz="0" w:space="0" w:color="auto"/>
            <w:right w:val="none" w:sz="0" w:space="0" w:color="auto"/>
          </w:divBdr>
        </w:div>
        <w:div w:id="571545476">
          <w:marLeft w:val="734"/>
          <w:marRight w:val="0"/>
          <w:marTop w:val="0"/>
          <w:marBottom w:val="0"/>
          <w:divBdr>
            <w:top w:val="none" w:sz="0" w:space="0" w:color="auto"/>
            <w:left w:val="none" w:sz="0" w:space="0" w:color="auto"/>
            <w:bottom w:val="none" w:sz="0" w:space="0" w:color="auto"/>
            <w:right w:val="none" w:sz="0" w:space="0" w:color="auto"/>
          </w:divBdr>
        </w:div>
        <w:div w:id="1435442510">
          <w:marLeft w:val="734"/>
          <w:marRight w:val="0"/>
          <w:marTop w:val="0"/>
          <w:marBottom w:val="0"/>
          <w:divBdr>
            <w:top w:val="none" w:sz="0" w:space="0" w:color="auto"/>
            <w:left w:val="none" w:sz="0" w:space="0" w:color="auto"/>
            <w:bottom w:val="none" w:sz="0" w:space="0" w:color="auto"/>
            <w:right w:val="none" w:sz="0" w:space="0" w:color="auto"/>
          </w:divBdr>
        </w:div>
        <w:div w:id="1091975304">
          <w:marLeft w:val="389"/>
          <w:marRight w:val="0"/>
          <w:marTop w:val="0"/>
          <w:marBottom w:val="0"/>
          <w:divBdr>
            <w:top w:val="none" w:sz="0" w:space="0" w:color="auto"/>
            <w:left w:val="none" w:sz="0" w:space="0" w:color="auto"/>
            <w:bottom w:val="none" w:sz="0" w:space="0" w:color="auto"/>
            <w:right w:val="none" w:sz="0" w:space="0" w:color="auto"/>
          </w:divBdr>
        </w:div>
        <w:div w:id="1519151042">
          <w:marLeft w:val="389"/>
          <w:marRight w:val="0"/>
          <w:marTop w:val="0"/>
          <w:marBottom w:val="0"/>
          <w:divBdr>
            <w:top w:val="none" w:sz="0" w:space="0" w:color="auto"/>
            <w:left w:val="none" w:sz="0" w:space="0" w:color="auto"/>
            <w:bottom w:val="none" w:sz="0" w:space="0" w:color="auto"/>
            <w:right w:val="none" w:sz="0" w:space="0" w:color="auto"/>
          </w:divBdr>
        </w:div>
        <w:div w:id="530338903">
          <w:marLeft w:val="734"/>
          <w:marRight w:val="0"/>
          <w:marTop w:val="0"/>
          <w:marBottom w:val="0"/>
          <w:divBdr>
            <w:top w:val="none" w:sz="0" w:space="0" w:color="auto"/>
            <w:left w:val="none" w:sz="0" w:space="0" w:color="auto"/>
            <w:bottom w:val="none" w:sz="0" w:space="0" w:color="auto"/>
            <w:right w:val="none" w:sz="0" w:space="0" w:color="auto"/>
          </w:divBdr>
        </w:div>
        <w:div w:id="1659072156">
          <w:marLeft w:val="734"/>
          <w:marRight w:val="0"/>
          <w:marTop w:val="0"/>
          <w:marBottom w:val="0"/>
          <w:divBdr>
            <w:top w:val="none" w:sz="0" w:space="0" w:color="auto"/>
            <w:left w:val="none" w:sz="0" w:space="0" w:color="auto"/>
            <w:bottom w:val="none" w:sz="0" w:space="0" w:color="auto"/>
            <w:right w:val="none" w:sz="0" w:space="0" w:color="auto"/>
          </w:divBdr>
        </w:div>
        <w:div w:id="1607149387">
          <w:marLeft w:val="389"/>
          <w:marRight w:val="0"/>
          <w:marTop w:val="0"/>
          <w:marBottom w:val="0"/>
          <w:divBdr>
            <w:top w:val="none" w:sz="0" w:space="0" w:color="auto"/>
            <w:left w:val="none" w:sz="0" w:space="0" w:color="auto"/>
            <w:bottom w:val="none" w:sz="0" w:space="0" w:color="auto"/>
            <w:right w:val="none" w:sz="0" w:space="0" w:color="auto"/>
          </w:divBdr>
        </w:div>
        <w:div w:id="2084645099">
          <w:marLeft w:val="274"/>
          <w:marRight w:val="0"/>
          <w:marTop w:val="0"/>
          <w:marBottom w:val="0"/>
          <w:divBdr>
            <w:top w:val="none" w:sz="0" w:space="0" w:color="auto"/>
            <w:left w:val="none" w:sz="0" w:space="0" w:color="auto"/>
            <w:bottom w:val="none" w:sz="0" w:space="0" w:color="auto"/>
            <w:right w:val="none" w:sz="0" w:space="0" w:color="auto"/>
          </w:divBdr>
        </w:div>
      </w:divsChild>
    </w:div>
    <w:div w:id="1515723248">
      <w:bodyDiv w:val="1"/>
      <w:marLeft w:val="0"/>
      <w:marRight w:val="0"/>
      <w:marTop w:val="0"/>
      <w:marBottom w:val="0"/>
      <w:divBdr>
        <w:top w:val="none" w:sz="0" w:space="0" w:color="auto"/>
        <w:left w:val="none" w:sz="0" w:space="0" w:color="auto"/>
        <w:bottom w:val="none" w:sz="0" w:space="0" w:color="auto"/>
        <w:right w:val="none" w:sz="0" w:space="0" w:color="auto"/>
      </w:divBdr>
      <w:divsChild>
        <w:div w:id="425347789">
          <w:marLeft w:val="0"/>
          <w:marRight w:val="0"/>
          <w:marTop w:val="86"/>
          <w:marBottom w:val="0"/>
          <w:divBdr>
            <w:top w:val="none" w:sz="0" w:space="0" w:color="auto"/>
            <w:left w:val="none" w:sz="0" w:space="0" w:color="auto"/>
            <w:bottom w:val="none" w:sz="0" w:space="0" w:color="auto"/>
            <w:right w:val="none" w:sz="0" w:space="0" w:color="auto"/>
          </w:divBdr>
        </w:div>
        <w:div w:id="803692893">
          <w:marLeft w:val="0"/>
          <w:marRight w:val="0"/>
          <w:marTop w:val="86"/>
          <w:marBottom w:val="0"/>
          <w:divBdr>
            <w:top w:val="none" w:sz="0" w:space="0" w:color="auto"/>
            <w:left w:val="none" w:sz="0" w:space="0" w:color="auto"/>
            <w:bottom w:val="none" w:sz="0" w:space="0" w:color="auto"/>
            <w:right w:val="none" w:sz="0" w:space="0" w:color="auto"/>
          </w:divBdr>
        </w:div>
      </w:divsChild>
    </w:div>
    <w:div w:id="1526553015">
      <w:bodyDiv w:val="1"/>
      <w:marLeft w:val="0"/>
      <w:marRight w:val="0"/>
      <w:marTop w:val="0"/>
      <w:marBottom w:val="0"/>
      <w:divBdr>
        <w:top w:val="none" w:sz="0" w:space="0" w:color="auto"/>
        <w:left w:val="none" w:sz="0" w:space="0" w:color="auto"/>
        <w:bottom w:val="none" w:sz="0" w:space="0" w:color="auto"/>
        <w:right w:val="none" w:sz="0" w:space="0" w:color="auto"/>
      </w:divBdr>
      <w:divsChild>
        <w:div w:id="1508255569">
          <w:marLeft w:val="274"/>
          <w:marRight w:val="0"/>
          <w:marTop w:val="0"/>
          <w:marBottom w:val="0"/>
          <w:divBdr>
            <w:top w:val="none" w:sz="0" w:space="0" w:color="auto"/>
            <w:left w:val="none" w:sz="0" w:space="0" w:color="auto"/>
            <w:bottom w:val="none" w:sz="0" w:space="0" w:color="auto"/>
            <w:right w:val="none" w:sz="0" w:space="0" w:color="auto"/>
          </w:divBdr>
        </w:div>
      </w:divsChild>
    </w:div>
    <w:div w:id="1553156150">
      <w:bodyDiv w:val="1"/>
      <w:marLeft w:val="0"/>
      <w:marRight w:val="0"/>
      <w:marTop w:val="0"/>
      <w:marBottom w:val="0"/>
      <w:divBdr>
        <w:top w:val="none" w:sz="0" w:space="0" w:color="auto"/>
        <w:left w:val="none" w:sz="0" w:space="0" w:color="auto"/>
        <w:bottom w:val="none" w:sz="0" w:space="0" w:color="auto"/>
        <w:right w:val="none" w:sz="0" w:space="0" w:color="auto"/>
      </w:divBdr>
      <w:divsChild>
        <w:div w:id="2070033946">
          <w:marLeft w:val="274"/>
          <w:marRight w:val="0"/>
          <w:marTop w:val="0"/>
          <w:marBottom w:val="0"/>
          <w:divBdr>
            <w:top w:val="none" w:sz="0" w:space="0" w:color="auto"/>
            <w:left w:val="none" w:sz="0" w:space="0" w:color="auto"/>
            <w:bottom w:val="none" w:sz="0" w:space="0" w:color="auto"/>
            <w:right w:val="none" w:sz="0" w:space="0" w:color="auto"/>
          </w:divBdr>
        </w:div>
        <w:div w:id="1668509738">
          <w:marLeft w:val="274"/>
          <w:marRight w:val="0"/>
          <w:marTop w:val="0"/>
          <w:marBottom w:val="0"/>
          <w:divBdr>
            <w:top w:val="none" w:sz="0" w:space="0" w:color="auto"/>
            <w:left w:val="none" w:sz="0" w:space="0" w:color="auto"/>
            <w:bottom w:val="none" w:sz="0" w:space="0" w:color="auto"/>
            <w:right w:val="none" w:sz="0" w:space="0" w:color="auto"/>
          </w:divBdr>
        </w:div>
        <w:div w:id="797450704">
          <w:marLeft w:val="274"/>
          <w:marRight w:val="0"/>
          <w:marTop w:val="0"/>
          <w:marBottom w:val="0"/>
          <w:divBdr>
            <w:top w:val="none" w:sz="0" w:space="0" w:color="auto"/>
            <w:left w:val="none" w:sz="0" w:space="0" w:color="auto"/>
            <w:bottom w:val="none" w:sz="0" w:space="0" w:color="auto"/>
            <w:right w:val="none" w:sz="0" w:space="0" w:color="auto"/>
          </w:divBdr>
        </w:div>
        <w:div w:id="962151662">
          <w:marLeft w:val="994"/>
          <w:marRight w:val="0"/>
          <w:marTop w:val="0"/>
          <w:marBottom w:val="0"/>
          <w:divBdr>
            <w:top w:val="none" w:sz="0" w:space="0" w:color="auto"/>
            <w:left w:val="none" w:sz="0" w:space="0" w:color="auto"/>
            <w:bottom w:val="none" w:sz="0" w:space="0" w:color="auto"/>
            <w:right w:val="none" w:sz="0" w:space="0" w:color="auto"/>
          </w:divBdr>
        </w:div>
        <w:div w:id="440343775">
          <w:marLeft w:val="994"/>
          <w:marRight w:val="0"/>
          <w:marTop w:val="0"/>
          <w:marBottom w:val="0"/>
          <w:divBdr>
            <w:top w:val="none" w:sz="0" w:space="0" w:color="auto"/>
            <w:left w:val="none" w:sz="0" w:space="0" w:color="auto"/>
            <w:bottom w:val="none" w:sz="0" w:space="0" w:color="auto"/>
            <w:right w:val="none" w:sz="0" w:space="0" w:color="auto"/>
          </w:divBdr>
        </w:div>
        <w:div w:id="538250829">
          <w:marLeft w:val="994"/>
          <w:marRight w:val="0"/>
          <w:marTop w:val="0"/>
          <w:marBottom w:val="0"/>
          <w:divBdr>
            <w:top w:val="none" w:sz="0" w:space="0" w:color="auto"/>
            <w:left w:val="none" w:sz="0" w:space="0" w:color="auto"/>
            <w:bottom w:val="none" w:sz="0" w:space="0" w:color="auto"/>
            <w:right w:val="none" w:sz="0" w:space="0" w:color="auto"/>
          </w:divBdr>
        </w:div>
        <w:div w:id="1334458661">
          <w:marLeft w:val="994"/>
          <w:marRight w:val="0"/>
          <w:marTop w:val="0"/>
          <w:marBottom w:val="0"/>
          <w:divBdr>
            <w:top w:val="none" w:sz="0" w:space="0" w:color="auto"/>
            <w:left w:val="none" w:sz="0" w:space="0" w:color="auto"/>
            <w:bottom w:val="none" w:sz="0" w:space="0" w:color="auto"/>
            <w:right w:val="none" w:sz="0" w:space="0" w:color="auto"/>
          </w:divBdr>
        </w:div>
        <w:div w:id="712654828">
          <w:marLeft w:val="994"/>
          <w:marRight w:val="0"/>
          <w:marTop w:val="0"/>
          <w:marBottom w:val="0"/>
          <w:divBdr>
            <w:top w:val="none" w:sz="0" w:space="0" w:color="auto"/>
            <w:left w:val="none" w:sz="0" w:space="0" w:color="auto"/>
            <w:bottom w:val="none" w:sz="0" w:space="0" w:color="auto"/>
            <w:right w:val="none" w:sz="0" w:space="0" w:color="auto"/>
          </w:divBdr>
        </w:div>
        <w:div w:id="933900767">
          <w:marLeft w:val="994"/>
          <w:marRight w:val="0"/>
          <w:marTop w:val="0"/>
          <w:marBottom w:val="0"/>
          <w:divBdr>
            <w:top w:val="none" w:sz="0" w:space="0" w:color="auto"/>
            <w:left w:val="none" w:sz="0" w:space="0" w:color="auto"/>
            <w:bottom w:val="none" w:sz="0" w:space="0" w:color="auto"/>
            <w:right w:val="none" w:sz="0" w:space="0" w:color="auto"/>
          </w:divBdr>
        </w:div>
      </w:divsChild>
    </w:div>
    <w:div w:id="1565793060">
      <w:bodyDiv w:val="1"/>
      <w:marLeft w:val="0"/>
      <w:marRight w:val="0"/>
      <w:marTop w:val="0"/>
      <w:marBottom w:val="0"/>
      <w:divBdr>
        <w:top w:val="none" w:sz="0" w:space="0" w:color="auto"/>
        <w:left w:val="none" w:sz="0" w:space="0" w:color="auto"/>
        <w:bottom w:val="none" w:sz="0" w:space="0" w:color="auto"/>
        <w:right w:val="none" w:sz="0" w:space="0" w:color="auto"/>
      </w:divBdr>
    </w:div>
    <w:div w:id="1579753575">
      <w:bodyDiv w:val="1"/>
      <w:marLeft w:val="0"/>
      <w:marRight w:val="0"/>
      <w:marTop w:val="0"/>
      <w:marBottom w:val="0"/>
      <w:divBdr>
        <w:top w:val="none" w:sz="0" w:space="0" w:color="auto"/>
        <w:left w:val="none" w:sz="0" w:space="0" w:color="auto"/>
        <w:bottom w:val="none" w:sz="0" w:space="0" w:color="auto"/>
        <w:right w:val="none" w:sz="0" w:space="0" w:color="auto"/>
      </w:divBdr>
      <w:divsChild>
        <w:div w:id="1887137577">
          <w:marLeft w:val="274"/>
          <w:marRight w:val="0"/>
          <w:marTop w:val="0"/>
          <w:marBottom w:val="0"/>
          <w:divBdr>
            <w:top w:val="none" w:sz="0" w:space="0" w:color="auto"/>
            <w:left w:val="none" w:sz="0" w:space="0" w:color="auto"/>
            <w:bottom w:val="none" w:sz="0" w:space="0" w:color="auto"/>
            <w:right w:val="none" w:sz="0" w:space="0" w:color="auto"/>
          </w:divBdr>
        </w:div>
        <w:div w:id="1304309662">
          <w:marLeft w:val="994"/>
          <w:marRight w:val="0"/>
          <w:marTop w:val="0"/>
          <w:marBottom w:val="0"/>
          <w:divBdr>
            <w:top w:val="none" w:sz="0" w:space="0" w:color="auto"/>
            <w:left w:val="none" w:sz="0" w:space="0" w:color="auto"/>
            <w:bottom w:val="none" w:sz="0" w:space="0" w:color="auto"/>
            <w:right w:val="none" w:sz="0" w:space="0" w:color="auto"/>
          </w:divBdr>
        </w:div>
        <w:div w:id="1096244757">
          <w:marLeft w:val="994"/>
          <w:marRight w:val="0"/>
          <w:marTop w:val="0"/>
          <w:marBottom w:val="0"/>
          <w:divBdr>
            <w:top w:val="none" w:sz="0" w:space="0" w:color="auto"/>
            <w:left w:val="none" w:sz="0" w:space="0" w:color="auto"/>
            <w:bottom w:val="none" w:sz="0" w:space="0" w:color="auto"/>
            <w:right w:val="none" w:sz="0" w:space="0" w:color="auto"/>
          </w:divBdr>
        </w:div>
        <w:div w:id="1222250436">
          <w:marLeft w:val="994"/>
          <w:marRight w:val="0"/>
          <w:marTop w:val="0"/>
          <w:marBottom w:val="0"/>
          <w:divBdr>
            <w:top w:val="none" w:sz="0" w:space="0" w:color="auto"/>
            <w:left w:val="none" w:sz="0" w:space="0" w:color="auto"/>
            <w:bottom w:val="none" w:sz="0" w:space="0" w:color="auto"/>
            <w:right w:val="none" w:sz="0" w:space="0" w:color="auto"/>
          </w:divBdr>
        </w:div>
        <w:div w:id="511188310">
          <w:marLeft w:val="994"/>
          <w:marRight w:val="0"/>
          <w:marTop w:val="0"/>
          <w:marBottom w:val="0"/>
          <w:divBdr>
            <w:top w:val="none" w:sz="0" w:space="0" w:color="auto"/>
            <w:left w:val="none" w:sz="0" w:space="0" w:color="auto"/>
            <w:bottom w:val="none" w:sz="0" w:space="0" w:color="auto"/>
            <w:right w:val="none" w:sz="0" w:space="0" w:color="auto"/>
          </w:divBdr>
        </w:div>
        <w:div w:id="1983848431">
          <w:marLeft w:val="994"/>
          <w:marRight w:val="0"/>
          <w:marTop w:val="0"/>
          <w:marBottom w:val="0"/>
          <w:divBdr>
            <w:top w:val="none" w:sz="0" w:space="0" w:color="auto"/>
            <w:left w:val="none" w:sz="0" w:space="0" w:color="auto"/>
            <w:bottom w:val="none" w:sz="0" w:space="0" w:color="auto"/>
            <w:right w:val="none" w:sz="0" w:space="0" w:color="auto"/>
          </w:divBdr>
        </w:div>
        <w:div w:id="911893537">
          <w:marLeft w:val="994"/>
          <w:marRight w:val="0"/>
          <w:marTop w:val="0"/>
          <w:marBottom w:val="0"/>
          <w:divBdr>
            <w:top w:val="none" w:sz="0" w:space="0" w:color="auto"/>
            <w:left w:val="none" w:sz="0" w:space="0" w:color="auto"/>
            <w:bottom w:val="none" w:sz="0" w:space="0" w:color="auto"/>
            <w:right w:val="none" w:sz="0" w:space="0" w:color="auto"/>
          </w:divBdr>
        </w:div>
      </w:divsChild>
    </w:div>
    <w:div w:id="1589194988">
      <w:bodyDiv w:val="1"/>
      <w:marLeft w:val="0"/>
      <w:marRight w:val="0"/>
      <w:marTop w:val="0"/>
      <w:marBottom w:val="0"/>
      <w:divBdr>
        <w:top w:val="none" w:sz="0" w:space="0" w:color="auto"/>
        <w:left w:val="none" w:sz="0" w:space="0" w:color="auto"/>
        <w:bottom w:val="none" w:sz="0" w:space="0" w:color="auto"/>
        <w:right w:val="none" w:sz="0" w:space="0" w:color="auto"/>
      </w:divBdr>
      <w:divsChild>
        <w:div w:id="1922710702">
          <w:marLeft w:val="274"/>
          <w:marRight w:val="0"/>
          <w:marTop w:val="86"/>
          <w:marBottom w:val="0"/>
          <w:divBdr>
            <w:top w:val="none" w:sz="0" w:space="0" w:color="auto"/>
            <w:left w:val="none" w:sz="0" w:space="0" w:color="auto"/>
            <w:bottom w:val="none" w:sz="0" w:space="0" w:color="auto"/>
            <w:right w:val="none" w:sz="0" w:space="0" w:color="auto"/>
          </w:divBdr>
        </w:div>
        <w:div w:id="878051624">
          <w:marLeft w:val="274"/>
          <w:marRight w:val="0"/>
          <w:marTop w:val="86"/>
          <w:marBottom w:val="0"/>
          <w:divBdr>
            <w:top w:val="none" w:sz="0" w:space="0" w:color="auto"/>
            <w:left w:val="none" w:sz="0" w:space="0" w:color="auto"/>
            <w:bottom w:val="none" w:sz="0" w:space="0" w:color="auto"/>
            <w:right w:val="none" w:sz="0" w:space="0" w:color="auto"/>
          </w:divBdr>
        </w:div>
        <w:div w:id="507712743">
          <w:marLeft w:val="274"/>
          <w:marRight w:val="0"/>
          <w:marTop w:val="86"/>
          <w:marBottom w:val="0"/>
          <w:divBdr>
            <w:top w:val="none" w:sz="0" w:space="0" w:color="auto"/>
            <w:left w:val="none" w:sz="0" w:space="0" w:color="auto"/>
            <w:bottom w:val="none" w:sz="0" w:space="0" w:color="auto"/>
            <w:right w:val="none" w:sz="0" w:space="0" w:color="auto"/>
          </w:divBdr>
        </w:div>
      </w:divsChild>
    </w:div>
    <w:div w:id="1595093546">
      <w:bodyDiv w:val="1"/>
      <w:marLeft w:val="0"/>
      <w:marRight w:val="0"/>
      <w:marTop w:val="0"/>
      <w:marBottom w:val="0"/>
      <w:divBdr>
        <w:top w:val="none" w:sz="0" w:space="0" w:color="auto"/>
        <w:left w:val="none" w:sz="0" w:space="0" w:color="auto"/>
        <w:bottom w:val="none" w:sz="0" w:space="0" w:color="auto"/>
        <w:right w:val="none" w:sz="0" w:space="0" w:color="auto"/>
      </w:divBdr>
      <w:divsChild>
        <w:div w:id="1599101515">
          <w:marLeft w:val="274"/>
          <w:marRight w:val="0"/>
          <w:marTop w:val="0"/>
          <w:marBottom w:val="0"/>
          <w:divBdr>
            <w:top w:val="none" w:sz="0" w:space="0" w:color="auto"/>
            <w:left w:val="none" w:sz="0" w:space="0" w:color="auto"/>
            <w:bottom w:val="none" w:sz="0" w:space="0" w:color="auto"/>
            <w:right w:val="none" w:sz="0" w:space="0" w:color="auto"/>
          </w:divBdr>
        </w:div>
        <w:div w:id="946355986">
          <w:marLeft w:val="274"/>
          <w:marRight w:val="0"/>
          <w:marTop w:val="0"/>
          <w:marBottom w:val="0"/>
          <w:divBdr>
            <w:top w:val="none" w:sz="0" w:space="0" w:color="auto"/>
            <w:left w:val="none" w:sz="0" w:space="0" w:color="auto"/>
            <w:bottom w:val="none" w:sz="0" w:space="0" w:color="auto"/>
            <w:right w:val="none" w:sz="0" w:space="0" w:color="auto"/>
          </w:divBdr>
        </w:div>
        <w:div w:id="2035881410">
          <w:marLeft w:val="274"/>
          <w:marRight w:val="0"/>
          <w:marTop w:val="0"/>
          <w:marBottom w:val="0"/>
          <w:divBdr>
            <w:top w:val="none" w:sz="0" w:space="0" w:color="auto"/>
            <w:left w:val="none" w:sz="0" w:space="0" w:color="auto"/>
            <w:bottom w:val="none" w:sz="0" w:space="0" w:color="auto"/>
            <w:right w:val="none" w:sz="0" w:space="0" w:color="auto"/>
          </w:divBdr>
        </w:div>
        <w:div w:id="860046150">
          <w:marLeft w:val="274"/>
          <w:marRight w:val="0"/>
          <w:marTop w:val="0"/>
          <w:marBottom w:val="0"/>
          <w:divBdr>
            <w:top w:val="none" w:sz="0" w:space="0" w:color="auto"/>
            <w:left w:val="none" w:sz="0" w:space="0" w:color="auto"/>
            <w:bottom w:val="none" w:sz="0" w:space="0" w:color="auto"/>
            <w:right w:val="none" w:sz="0" w:space="0" w:color="auto"/>
          </w:divBdr>
        </w:div>
        <w:div w:id="1703624641">
          <w:marLeft w:val="274"/>
          <w:marRight w:val="0"/>
          <w:marTop w:val="0"/>
          <w:marBottom w:val="0"/>
          <w:divBdr>
            <w:top w:val="none" w:sz="0" w:space="0" w:color="auto"/>
            <w:left w:val="none" w:sz="0" w:space="0" w:color="auto"/>
            <w:bottom w:val="none" w:sz="0" w:space="0" w:color="auto"/>
            <w:right w:val="none" w:sz="0" w:space="0" w:color="auto"/>
          </w:divBdr>
        </w:div>
        <w:div w:id="1628972778">
          <w:marLeft w:val="274"/>
          <w:marRight w:val="0"/>
          <w:marTop w:val="0"/>
          <w:marBottom w:val="0"/>
          <w:divBdr>
            <w:top w:val="none" w:sz="0" w:space="0" w:color="auto"/>
            <w:left w:val="none" w:sz="0" w:space="0" w:color="auto"/>
            <w:bottom w:val="none" w:sz="0" w:space="0" w:color="auto"/>
            <w:right w:val="none" w:sz="0" w:space="0" w:color="auto"/>
          </w:divBdr>
        </w:div>
        <w:div w:id="1883638558">
          <w:marLeft w:val="274"/>
          <w:marRight w:val="0"/>
          <w:marTop w:val="0"/>
          <w:marBottom w:val="0"/>
          <w:divBdr>
            <w:top w:val="none" w:sz="0" w:space="0" w:color="auto"/>
            <w:left w:val="none" w:sz="0" w:space="0" w:color="auto"/>
            <w:bottom w:val="none" w:sz="0" w:space="0" w:color="auto"/>
            <w:right w:val="none" w:sz="0" w:space="0" w:color="auto"/>
          </w:divBdr>
        </w:div>
        <w:div w:id="1125079415">
          <w:marLeft w:val="274"/>
          <w:marRight w:val="0"/>
          <w:marTop w:val="0"/>
          <w:marBottom w:val="0"/>
          <w:divBdr>
            <w:top w:val="none" w:sz="0" w:space="0" w:color="auto"/>
            <w:left w:val="none" w:sz="0" w:space="0" w:color="auto"/>
            <w:bottom w:val="none" w:sz="0" w:space="0" w:color="auto"/>
            <w:right w:val="none" w:sz="0" w:space="0" w:color="auto"/>
          </w:divBdr>
        </w:div>
        <w:div w:id="1566641420">
          <w:marLeft w:val="274"/>
          <w:marRight w:val="0"/>
          <w:marTop w:val="0"/>
          <w:marBottom w:val="0"/>
          <w:divBdr>
            <w:top w:val="none" w:sz="0" w:space="0" w:color="auto"/>
            <w:left w:val="none" w:sz="0" w:space="0" w:color="auto"/>
            <w:bottom w:val="none" w:sz="0" w:space="0" w:color="auto"/>
            <w:right w:val="none" w:sz="0" w:space="0" w:color="auto"/>
          </w:divBdr>
        </w:div>
        <w:div w:id="324866652">
          <w:marLeft w:val="274"/>
          <w:marRight w:val="0"/>
          <w:marTop w:val="0"/>
          <w:marBottom w:val="0"/>
          <w:divBdr>
            <w:top w:val="none" w:sz="0" w:space="0" w:color="auto"/>
            <w:left w:val="none" w:sz="0" w:space="0" w:color="auto"/>
            <w:bottom w:val="none" w:sz="0" w:space="0" w:color="auto"/>
            <w:right w:val="none" w:sz="0" w:space="0" w:color="auto"/>
          </w:divBdr>
        </w:div>
      </w:divsChild>
    </w:div>
    <w:div w:id="1606767664">
      <w:bodyDiv w:val="1"/>
      <w:marLeft w:val="0"/>
      <w:marRight w:val="0"/>
      <w:marTop w:val="0"/>
      <w:marBottom w:val="0"/>
      <w:divBdr>
        <w:top w:val="none" w:sz="0" w:space="0" w:color="auto"/>
        <w:left w:val="none" w:sz="0" w:space="0" w:color="auto"/>
        <w:bottom w:val="none" w:sz="0" w:space="0" w:color="auto"/>
        <w:right w:val="none" w:sz="0" w:space="0" w:color="auto"/>
      </w:divBdr>
      <w:divsChild>
        <w:div w:id="1602836136">
          <w:marLeft w:val="274"/>
          <w:marRight w:val="0"/>
          <w:marTop w:val="0"/>
          <w:marBottom w:val="0"/>
          <w:divBdr>
            <w:top w:val="none" w:sz="0" w:space="0" w:color="auto"/>
            <w:left w:val="none" w:sz="0" w:space="0" w:color="auto"/>
            <w:bottom w:val="none" w:sz="0" w:space="0" w:color="auto"/>
            <w:right w:val="none" w:sz="0" w:space="0" w:color="auto"/>
          </w:divBdr>
        </w:div>
        <w:div w:id="194583458">
          <w:marLeft w:val="274"/>
          <w:marRight w:val="0"/>
          <w:marTop w:val="0"/>
          <w:marBottom w:val="0"/>
          <w:divBdr>
            <w:top w:val="none" w:sz="0" w:space="0" w:color="auto"/>
            <w:left w:val="none" w:sz="0" w:space="0" w:color="auto"/>
            <w:bottom w:val="none" w:sz="0" w:space="0" w:color="auto"/>
            <w:right w:val="none" w:sz="0" w:space="0" w:color="auto"/>
          </w:divBdr>
        </w:div>
        <w:div w:id="912008784">
          <w:marLeft w:val="274"/>
          <w:marRight w:val="0"/>
          <w:marTop w:val="0"/>
          <w:marBottom w:val="0"/>
          <w:divBdr>
            <w:top w:val="none" w:sz="0" w:space="0" w:color="auto"/>
            <w:left w:val="none" w:sz="0" w:space="0" w:color="auto"/>
            <w:bottom w:val="none" w:sz="0" w:space="0" w:color="auto"/>
            <w:right w:val="none" w:sz="0" w:space="0" w:color="auto"/>
          </w:divBdr>
        </w:div>
      </w:divsChild>
    </w:div>
    <w:div w:id="1616600559">
      <w:bodyDiv w:val="1"/>
      <w:marLeft w:val="0"/>
      <w:marRight w:val="0"/>
      <w:marTop w:val="0"/>
      <w:marBottom w:val="0"/>
      <w:divBdr>
        <w:top w:val="none" w:sz="0" w:space="0" w:color="auto"/>
        <w:left w:val="none" w:sz="0" w:space="0" w:color="auto"/>
        <w:bottom w:val="none" w:sz="0" w:space="0" w:color="auto"/>
        <w:right w:val="none" w:sz="0" w:space="0" w:color="auto"/>
      </w:divBdr>
      <w:divsChild>
        <w:div w:id="2017464973">
          <w:marLeft w:val="274"/>
          <w:marRight w:val="0"/>
          <w:marTop w:val="0"/>
          <w:marBottom w:val="0"/>
          <w:divBdr>
            <w:top w:val="none" w:sz="0" w:space="0" w:color="auto"/>
            <w:left w:val="none" w:sz="0" w:space="0" w:color="auto"/>
            <w:bottom w:val="none" w:sz="0" w:space="0" w:color="auto"/>
            <w:right w:val="none" w:sz="0" w:space="0" w:color="auto"/>
          </w:divBdr>
        </w:div>
        <w:div w:id="1643927105">
          <w:marLeft w:val="274"/>
          <w:marRight w:val="0"/>
          <w:marTop w:val="0"/>
          <w:marBottom w:val="0"/>
          <w:divBdr>
            <w:top w:val="none" w:sz="0" w:space="0" w:color="auto"/>
            <w:left w:val="none" w:sz="0" w:space="0" w:color="auto"/>
            <w:bottom w:val="none" w:sz="0" w:space="0" w:color="auto"/>
            <w:right w:val="none" w:sz="0" w:space="0" w:color="auto"/>
          </w:divBdr>
        </w:div>
        <w:div w:id="896861832">
          <w:marLeft w:val="994"/>
          <w:marRight w:val="0"/>
          <w:marTop w:val="0"/>
          <w:marBottom w:val="0"/>
          <w:divBdr>
            <w:top w:val="none" w:sz="0" w:space="0" w:color="auto"/>
            <w:left w:val="none" w:sz="0" w:space="0" w:color="auto"/>
            <w:bottom w:val="none" w:sz="0" w:space="0" w:color="auto"/>
            <w:right w:val="none" w:sz="0" w:space="0" w:color="auto"/>
          </w:divBdr>
        </w:div>
        <w:div w:id="64450998">
          <w:marLeft w:val="994"/>
          <w:marRight w:val="0"/>
          <w:marTop w:val="0"/>
          <w:marBottom w:val="0"/>
          <w:divBdr>
            <w:top w:val="none" w:sz="0" w:space="0" w:color="auto"/>
            <w:left w:val="none" w:sz="0" w:space="0" w:color="auto"/>
            <w:bottom w:val="none" w:sz="0" w:space="0" w:color="auto"/>
            <w:right w:val="none" w:sz="0" w:space="0" w:color="auto"/>
          </w:divBdr>
        </w:div>
        <w:div w:id="550114552">
          <w:marLeft w:val="994"/>
          <w:marRight w:val="0"/>
          <w:marTop w:val="0"/>
          <w:marBottom w:val="0"/>
          <w:divBdr>
            <w:top w:val="none" w:sz="0" w:space="0" w:color="auto"/>
            <w:left w:val="none" w:sz="0" w:space="0" w:color="auto"/>
            <w:bottom w:val="none" w:sz="0" w:space="0" w:color="auto"/>
            <w:right w:val="none" w:sz="0" w:space="0" w:color="auto"/>
          </w:divBdr>
        </w:div>
        <w:div w:id="989871279">
          <w:marLeft w:val="994"/>
          <w:marRight w:val="0"/>
          <w:marTop w:val="0"/>
          <w:marBottom w:val="0"/>
          <w:divBdr>
            <w:top w:val="none" w:sz="0" w:space="0" w:color="auto"/>
            <w:left w:val="none" w:sz="0" w:space="0" w:color="auto"/>
            <w:bottom w:val="none" w:sz="0" w:space="0" w:color="auto"/>
            <w:right w:val="none" w:sz="0" w:space="0" w:color="auto"/>
          </w:divBdr>
        </w:div>
        <w:div w:id="1625038503">
          <w:marLeft w:val="994"/>
          <w:marRight w:val="0"/>
          <w:marTop w:val="0"/>
          <w:marBottom w:val="0"/>
          <w:divBdr>
            <w:top w:val="none" w:sz="0" w:space="0" w:color="auto"/>
            <w:left w:val="none" w:sz="0" w:space="0" w:color="auto"/>
            <w:bottom w:val="none" w:sz="0" w:space="0" w:color="auto"/>
            <w:right w:val="none" w:sz="0" w:space="0" w:color="auto"/>
          </w:divBdr>
        </w:div>
        <w:div w:id="375089402">
          <w:marLeft w:val="994"/>
          <w:marRight w:val="0"/>
          <w:marTop w:val="0"/>
          <w:marBottom w:val="0"/>
          <w:divBdr>
            <w:top w:val="none" w:sz="0" w:space="0" w:color="auto"/>
            <w:left w:val="none" w:sz="0" w:space="0" w:color="auto"/>
            <w:bottom w:val="none" w:sz="0" w:space="0" w:color="auto"/>
            <w:right w:val="none" w:sz="0" w:space="0" w:color="auto"/>
          </w:divBdr>
        </w:div>
      </w:divsChild>
    </w:div>
    <w:div w:id="1622572334">
      <w:bodyDiv w:val="1"/>
      <w:marLeft w:val="0"/>
      <w:marRight w:val="0"/>
      <w:marTop w:val="0"/>
      <w:marBottom w:val="0"/>
      <w:divBdr>
        <w:top w:val="none" w:sz="0" w:space="0" w:color="auto"/>
        <w:left w:val="none" w:sz="0" w:space="0" w:color="auto"/>
        <w:bottom w:val="none" w:sz="0" w:space="0" w:color="auto"/>
        <w:right w:val="none" w:sz="0" w:space="0" w:color="auto"/>
      </w:divBdr>
      <w:divsChild>
        <w:div w:id="1464498927">
          <w:marLeft w:val="533"/>
          <w:marRight w:val="0"/>
          <w:marTop w:val="0"/>
          <w:marBottom w:val="0"/>
          <w:divBdr>
            <w:top w:val="none" w:sz="0" w:space="0" w:color="auto"/>
            <w:left w:val="none" w:sz="0" w:space="0" w:color="auto"/>
            <w:bottom w:val="none" w:sz="0" w:space="0" w:color="auto"/>
            <w:right w:val="none" w:sz="0" w:space="0" w:color="auto"/>
          </w:divBdr>
        </w:div>
      </w:divsChild>
    </w:div>
    <w:div w:id="1645426438">
      <w:bodyDiv w:val="1"/>
      <w:marLeft w:val="0"/>
      <w:marRight w:val="0"/>
      <w:marTop w:val="0"/>
      <w:marBottom w:val="0"/>
      <w:divBdr>
        <w:top w:val="none" w:sz="0" w:space="0" w:color="auto"/>
        <w:left w:val="none" w:sz="0" w:space="0" w:color="auto"/>
        <w:bottom w:val="none" w:sz="0" w:space="0" w:color="auto"/>
        <w:right w:val="none" w:sz="0" w:space="0" w:color="auto"/>
      </w:divBdr>
      <w:divsChild>
        <w:div w:id="1359817772">
          <w:marLeft w:val="274"/>
          <w:marRight w:val="0"/>
          <w:marTop w:val="0"/>
          <w:marBottom w:val="0"/>
          <w:divBdr>
            <w:top w:val="none" w:sz="0" w:space="0" w:color="auto"/>
            <w:left w:val="none" w:sz="0" w:space="0" w:color="auto"/>
            <w:bottom w:val="none" w:sz="0" w:space="0" w:color="auto"/>
            <w:right w:val="none" w:sz="0" w:space="0" w:color="auto"/>
          </w:divBdr>
        </w:div>
        <w:div w:id="422381516">
          <w:marLeft w:val="274"/>
          <w:marRight w:val="0"/>
          <w:marTop w:val="0"/>
          <w:marBottom w:val="0"/>
          <w:divBdr>
            <w:top w:val="none" w:sz="0" w:space="0" w:color="auto"/>
            <w:left w:val="none" w:sz="0" w:space="0" w:color="auto"/>
            <w:bottom w:val="none" w:sz="0" w:space="0" w:color="auto"/>
            <w:right w:val="none" w:sz="0" w:space="0" w:color="auto"/>
          </w:divBdr>
        </w:div>
        <w:div w:id="814880238">
          <w:marLeft w:val="274"/>
          <w:marRight w:val="0"/>
          <w:marTop w:val="0"/>
          <w:marBottom w:val="0"/>
          <w:divBdr>
            <w:top w:val="none" w:sz="0" w:space="0" w:color="auto"/>
            <w:left w:val="none" w:sz="0" w:space="0" w:color="auto"/>
            <w:bottom w:val="none" w:sz="0" w:space="0" w:color="auto"/>
            <w:right w:val="none" w:sz="0" w:space="0" w:color="auto"/>
          </w:divBdr>
        </w:div>
        <w:div w:id="2052219379">
          <w:marLeft w:val="274"/>
          <w:marRight w:val="0"/>
          <w:marTop w:val="0"/>
          <w:marBottom w:val="0"/>
          <w:divBdr>
            <w:top w:val="none" w:sz="0" w:space="0" w:color="auto"/>
            <w:left w:val="none" w:sz="0" w:space="0" w:color="auto"/>
            <w:bottom w:val="none" w:sz="0" w:space="0" w:color="auto"/>
            <w:right w:val="none" w:sz="0" w:space="0" w:color="auto"/>
          </w:divBdr>
        </w:div>
        <w:div w:id="267465711">
          <w:marLeft w:val="274"/>
          <w:marRight w:val="0"/>
          <w:marTop w:val="0"/>
          <w:marBottom w:val="0"/>
          <w:divBdr>
            <w:top w:val="none" w:sz="0" w:space="0" w:color="auto"/>
            <w:left w:val="none" w:sz="0" w:space="0" w:color="auto"/>
            <w:bottom w:val="none" w:sz="0" w:space="0" w:color="auto"/>
            <w:right w:val="none" w:sz="0" w:space="0" w:color="auto"/>
          </w:divBdr>
        </w:div>
      </w:divsChild>
    </w:div>
    <w:div w:id="1660962324">
      <w:bodyDiv w:val="1"/>
      <w:marLeft w:val="0"/>
      <w:marRight w:val="0"/>
      <w:marTop w:val="0"/>
      <w:marBottom w:val="0"/>
      <w:divBdr>
        <w:top w:val="none" w:sz="0" w:space="0" w:color="auto"/>
        <w:left w:val="none" w:sz="0" w:space="0" w:color="auto"/>
        <w:bottom w:val="none" w:sz="0" w:space="0" w:color="auto"/>
        <w:right w:val="none" w:sz="0" w:space="0" w:color="auto"/>
      </w:divBdr>
      <w:divsChild>
        <w:div w:id="1753697648">
          <w:marLeft w:val="274"/>
          <w:marRight w:val="0"/>
          <w:marTop w:val="0"/>
          <w:marBottom w:val="0"/>
          <w:divBdr>
            <w:top w:val="none" w:sz="0" w:space="0" w:color="auto"/>
            <w:left w:val="none" w:sz="0" w:space="0" w:color="auto"/>
            <w:bottom w:val="none" w:sz="0" w:space="0" w:color="auto"/>
            <w:right w:val="none" w:sz="0" w:space="0" w:color="auto"/>
          </w:divBdr>
        </w:div>
        <w:div w:id="1000087643">
          <w:marLeft w:val="274"/>
          <w:marRight w:val="0"/>
          <w:marTop w:val="0"/>
          <w:marBottom w:val="0"/>
          <w:divBdr>
            <w:top w:val="none" w:sz="0" w:space="0" w:color="auto"/>
            <w:left w:val="none" w:sz="0" w:space="0" w:color="auto"/>
            <w:bottom w:val="none" w:sz="0" w:space="0" w:color="auto"/>
            <w:right w:val="none" w:sz="0" w:space="0" w:color="auto"/>
          </w:divBdr>
        </w:div>
        <w:div w:id="2099014165">
          <w:marLeft w:val="274"/>
          <w:marRight w:val="0"/>
          <w:marTop w:val="0"/>
          <w:marBottom w:val="0"/>
          <w:divBdr>
            <w:top w:val="none" w:sz="0" w:space="0" w:color="auto"/>
            <w:left w:val="none" w:sz="0" w:space="0" w:color="auto"/>
            <w:bottom w:val="none" w:sz="0" w:space="0" w:color="auto"/>
            <w:right w:val="none" w:sz="0" w:space="0" w:color="auto"/>
          </w:divBdr>
        </w:div>
        <w:div w:id="369113435">
          <w:marLeft w:val="274"/>
          <w:marRight w:val="0"/>
          <w:marTop w:val="0"/>
          <w:marBottom w:val="0"/>
          <w:divBdr>
            <w:top w:val="none" w:sz="0" w:space="0" w:color="auto"/>
            <w:left w:val="none" w:sz="0" w:space="0" w:color="auto"/>
            <w:bottom w:val="none" w:sz="0" w:space="0" w:color="auto"/>
            <w:right w:val="none" w:sz="0" w:space="0" w:color="auto"/>
          </w:divBdr>
        </w:div>
      </w:divsChild>
    </w:div>
    <w:div w:id="1662738709">
      <w:bodyDiv w:val="1"/>
      <w:marLeft w:val="0"/>
      <w:marRight w:val="0"/>
      <w:marTop w:val="0"/>
      <w:marBottom w:val="0"/>
      <w:divBdr>
        <w:top w:val="none" w:sz="0" w:space="0" w:color="auto"/>
        <w:left w:val="none" w:sz="0" w:space="0" w:color="auto"/>
        <w:bottom w:val="none" w:sz="0" w:space="0" w:color="auto"/>
        <w:right w:val="none" w:sz="0" w:space="0" w:color="auto"/>
      </w:divBdr>
      <w:divsChild>
        <w:div w:id="751975939">
          <w:marLeft w:val="274"/>
          <w:marRight w:val="0"/>
          <w:marTop w:val="0"/>
          <w:marBottom w:val="0"/>
          <w:divBdr>
            <w:top w:val="none" w:sz="0" w:space="0" w:color="auto"/>
            <w:left w:val="none" w:sz="0" w:space="0" w:color="auto"/>
            <w:bottom w:val="none" w:sz="0" w:space="0" w:color="auto"/>
            <w:right w:val="none" w:sz="0" w:space="0" w:color="auto"/>
          </w:divBdr>
        </w:div>
        <w:div w:id="1183325928">
          <w:marLeft w:val="274"/>
          <w:marRight w:val="0"/>
          <w:marTop w:val="0"/>
          <w:marBottom w:val="0"/>
          <w:divBdr>
            <w:top w:val="none" w:sz="0" w:space="0" w:color="auto"/>
            <w:left w:val="none" w:sz="0" w:space="0" w:color="auto"/>
            <w:bottom w:val="none" w:sz="0" w:space="0" w:color="auto"/>
            <w:right w:val="none" w:sz="0" w:space="0" w:color="auto"/>
          </w:divBdr>
        </w:div>
        <w:div w:id="1843860887">
          <w:marLeft w:val="274"/>
          <w:marRight w:val="0"/>
          <w:marTop w:val="0"/>
          <w:marBottom w:val="0"/>
          <w:divBdr>
            <w:top w:val="none" w:sz="0" w:space="0" w:color="auto"/>
            <w:left w:val="none" w:sz="0" w:space="0" w:color="auto"/>
            <w:bottom w:val="none" w:sz="0" w:space="0" w:color="auto"/>
            <w:right w:val="none" w:sz="0" w:space="0" w:color="auto"/>
          </w:divBdr>
        </w:div>
        <w:div w:id="1634675391">
          <w:marLeft w:val="274"/>
          <w:marRight w:val="0"/>
          <w:marTop w:val="0"/>
          <w:marBottom w:val="0"/>
          <w:divBdr>
            <w:top w:val="none" w:sz="0" w:space="0" w:color="auto"/>
            <w:left w:val="none" w:sz="0" w:space="0" w:color="auto"/>
            <w:bottom w:val="none" w:sz="0" w:space="0" w:color="auto"/>
            <w:right w:val="none" w:sz="0" w:space="0" w:color="auto"/>
          </w:divBdr>
        </w:div>
      </w:divsChild>
    </w:div>
    <w:div w:id="1671833836">
      <w:bodyDiv w:val="1"/>
      <w:marLeft w:val="0"/>
      <w:marRight w:val="0"/>
      <w:marTop w:val="0"/>
      <w:marBottom w:val="0"/>
      <w:divBdr>
        <w:top w:val="none" w:sz="0" w:space="0" w:color="auto"/>
        <w:left w:val="none" w:sz="0" w:space="0" w:color="auto"/>
        <w:bottom w:val="none" w:sz="0" w:space="0" w:color="auto"/>
        <w:right w:val="none" w:sz="0" w:space="0" w:color="auto"/>
      </w:divBdr>
      <w:divsChild>
        <w:div w:id="1968656950">
          <w:marLeft w:val="274"/>
          <w:marRight w:val="0"/>
          <w:marTop w:val="0"/>
          <w:marBottom w:val="0"/>
          <w:divBdr>
            <w:top w:val="none" w:sz="0" w:space="0" w:color="auto"/>
            <w:left w:val="none" w:sz="0" w:space="0" w:color="auto"/>
            <w:bottom w:val="none" w:sz="0" w:space="0" w:color="auto"/>
            <w:right w:val="none" w:sz="0" w:space="0" w:color="auto"/>
          </w:divBdr>
        </w:div>
        <w:div w:id="1678844680">
          <w:marLeft w:val="994"/>
          <w:marRight w:val="0"/>
          <w:marTop w:val="0"/>
          <w:marBottom w:val="0"/>
          <w:divBdr>
            <w:top w:val="none" w:sz="0" w:space="0" w:color="auto"/>
            <w:left w:val="none" w:sz="0" w:space="0" w:color="auto"/>
            <w:bottom w:val="none" w:sz="0" w:space="0" w:color="auto"/>
            <w:right w:val="none" w:sz="0" w:space="0" w:color="auto"/>
          </w:divBdr>
        </w:div>
        <w:div w:id="1110665408">
          <w:marLeft w:val="994"/>
          <w:marRight w:val="0"/>
          <w:marTop w:val="0"/>
          <w:marBottom w:val="0"/>
          <w:divBdr>
            <w:top w:val="none" w:sz="0" w:space="0" w:color="auto"/>
            <w:left w:val="none" w:sz="0" w:space="0" w:color="auto"/>
            <w:bottom w:val="none" w:sz="0" w:space="0" w:color="auto"/>
            <w:right w:val="none" w:sz="0" w:space="0" w:color="auto"/>
          </w:divBdr>
        </w:div>
        <w:div w:id="657466461">
          <w:marLeft w:val="994"/>
          <w:marRight w:val="0"/>
          <w:marTop w:val="0"/>
          <w:marBottom w:val="0"/>
          <w:divBdr>
            <w:top w:val="none" w:sz="0" w:space="0" w:color="auto"/>
            <w:left w:val="none" w:sz="0" w:space="0" w:color="auto"/>
            <w:bottom w:val="none" w:sz="0" w:space="0" w:color="auto"/>
            <w:right w:val="none" w:sz="0" w:space="0" w:color="auto"/>
          </w:divBdr>
        </w:div>
        <w:div w:id="2111076355">
          <w:marLeft w:val="994"/>
          <w:marRight w:val="0"/>
          <w:marTop w:val="0"/>
          <w:marBottom w:val="0"/>
          <w:divBdr>
            <w:top w:val="none" w:sz="0" w:space="0" w:color="auto"/>
            <w:left w:val="none" w:sz="0" w:space="0" w:color="auto"/>
            <w:bottom w:val="none" w:sz="0" w:space="0" w:color="auto"/>
            <w:right w:val="none" w:sz="0" w:space="0" w:color="auto"/>
          </w:divBdr>
        </w:div>
        <w:div w:id="344526264">
          <w:marLeft w:val="274"/>
          <w:marRight w:val="0"/>
          <w:marTop w:val="0"/>
          <w:marBottom w:val="0"/>
          <w:divBdr>
            <w:top w:val="none" w:sz="0" w:space="0" w:color="auto"/>
            <w:left w:val="none" w:sz="0" w:space="0" w:color="auto"/>
            <w:bottom w:val="none" w:sz="0" w:space="0" w:color="auto"/>
            <w:right w:val="none" w:sz="0" w:space="0" w:color="auto"/>
          </w:divBdr>
        </w:div>
      </w:divsChild>
    </w:div>
    <w:div w:id="1675306604">
      <w:bodyDiv w:val="1"/>
      <w:marLeft w:val="0"/>
      <w:marRight w:val="0"/>
      <w:marTop w:val="0"/>
      <w:marBottom w:val="0"/>
      <w:divBdr>
        <w:top w:val="none" w:sz="0" w:space="0" w:color="auto"/>
        <w:left w:val="none" w:sz="0" w:space="0" w:color="auto"/>
        <w:bottom w:val="none" w:sz="0" w:space="0" w:color="auto"/>
        <w:right w:val="none" w:sz="0" w:space="0" w:color="auto"/>
      </w:divBdr>
      <w:divsChild>
        <w:div w:id="1619490346">
          <w:marLeft w:val="274"/>
          <w:marRight w:val="0"/>
          <w:marTop w:val="0"/>
          <w:marBottom w:val="0"/>
          <w:divBdr>
            <w:top w:val="none" w:sz="0" w:space="0" w:color="auto"/>
            <w:left w:val="none" w:sz="0" w:space="0" w:color="auto"/>
            <w:bottom w:val="none" w:sz="0" w:space="0" w:color="auto"/>
            <w:right w:val="none" w:sz="0" w:space="0" w:color="auto"/>
          </w:divBdr>
        </w:div>
        <w:div w:id="1161771774">
          <w:marLeft w:val="274"/>
          <w:marRight w:val="0"/>
          <w:marTop w:val="0"/>
          <w:marBottom w:val="0"/>
          <w:divBdr>
            <w:top w:val="none" w:sz="0" w:space="0" w:color="auto"/>
            <w:left w:val="none" w:sz="0" w:space="0" w:color="auto"/>
            <w:bottom w:val="none" w:sz="0" w:space="0" w:color="auto"/>
            <w:right w:val="none" w:sz="0" w:space="0" w:color="auto"/>
          </w:divBdr>
        </w:div>
        <w:div w:id="976643392">
          <w:marLeft w:val="1267"/>
          <w:marRight w:val="0"/>
          <w:marTop w:val="0"/>
          <w:marBottom w:val="0"/>
          <w:divBdr>
            <w:top w:val="none" w:sz="0" w:space="0" w:color="auto"/>
            <w:left w:val="none" w:sz="0" w:space="0" w:color="auto"/>
            <w:bottom w:val="none" w:sz="0" w:space="0" w:color="auto"/>
            <w:right w:val="none" w:sz="0" w:space="0" w:color="auto"/>
          </w:divBdr>
        </w:div>
        <w:div w:id="1728725958">
          <w:marLeft w:val="1267"/>
          <w:marRight w:val="0"/>
          <w:marTop w:val="0"/>
          <w:marBottom w:val="0"/>
          <w:divBdr>
            <w:top w:val="none" w:sz="0" w:space="0" w:color="auto"/>
            <w:left w:val="none" w:sz="0" w:space="0" w:color="auto"/>
            <w:bottom w:val="none" w:sz="0" w:space="0" w:color="auto"/>
            <w:right w:val="none" w:sz="0" w:space="0" w:color="auto"/>
          </w:divBdr>
        </w:div>
        <w:div w:id="1480997787">
          <w:marLeft w:val="1267"/>
          <w:marRight w:val="0"/>
          <w:marTop w:val="0"/>
          <w:marBottom w:val="0"/>
          <w:divBdr>
            <w:top w:val="none" w:sz="0" w:space="0" w:color="auto"/>
            <w:left w:val="none" w:sz="0" w:space="0" w:color="auto"/>
            <w:bottom w:val="none" w:sz="0" w:space="0" w:color="auto"/>
            <w:right w:val="none" w:sz="0" w:space="0" w:color="auto"/>
          </w:divBdr>
        </w:div>
        <w:div w:id="601885319">
          <w:marLeft w:val="1267"/>
          <w:marRight w:val="0"/>
          <w:marTop w:val="0"/>
          <w:marBottom w:val="0"/>
          <w:divBdr>
            <w:top w:val="none" w:sz="0" w:space="0" w:color="auto"/>
            <w:left w:val="none" w:sz="0" w:space="0" w:color="auto"/>
            <w:bottom w:val="none" w:sz="0" w:space="0" w:color="auto"/>
            <w:right w:val="none" w:sz="0" w:space="0" w:color="auto"/>
          </w:divBdr>
        </w:div>
        <w:div w:id="1882596860">
          <w:marLeft w:val="1267"/>
          <w:marRight w:val="0"/>
          <w:marTop w:val="0"/>
          <w:marBottom w:val="0"/>
          <w:divBdr>
            <w:top w:val="none" w:sz="0" w:space="0" w:color="auto"/>
            <w:left w:val="none" w:sz="0" w:space="0" w:color="auto"/>
            <w:bottom w:val="none" w:sz="0" w:space="0" w:color="auto"/>
            <w:right w:val="none" w:sz="0" w:space="0" w:color="auto"/>
          </w:divBdr>
        </w:div>
        <w:div w:id="1142431697">
          <w:marLeft w:val="1267"/>
          <w:marRight w:val="0"/>
          <w:marTop w:val="0"/>
          <w:marBottom w:val="0"/>
          <w:divBdr>
            <w:top w:val="none" w:sz="0" w:space="0" w:color="auto"/>
            <w:left w:val="none" w:sz="0" w:space="0" w:color="auto"/>
            <w:bottom w:val="none" w:sz="0" w:space="0" w:color="auto"/>
            <w:right w:val="none" w:sz="0" w:space="0" w:color="auto"/>
          </w:divBdr>
        </w:div>
        <w:div w:id="223492368">
          <w:marLeft w:val="1267"/>
          <w:marRight w:val="0"/>
          <w:marTop w:val="0"/>
          <w:marBottom w:val="0"/>
          <w:divBdr>
            <w:top w:val="none" w:sz="0" w:space="0" w:color="auto"/>
            <w:left w:val="none" w:sz="0" w:space="0" w:color="auto"/>
            <w:bottom w:val="none" w:sz="0" w:space="0" w:color="auto"/>
            <w:right w:val="none" w:sz="0" w:space="0" w:color="auto"/>
          </w:divBdr>
        </w:div>
        <w:div w:id="2015838332">
          <w:marLeft w:val="274"/>
          <w:marRight w:val="0"/>
          <w:marTop w:val="0"/>
          <w:marBottom w:val="0"/>
          <w:divBdr>
            <w:top w:val="none" w:sz="0" w:space="0" w:color="auto"/>
            <w:left w:val="none" w:sz="0" w:space="0" w:color="auto"/>
            <w:bottom w:val="none" w:sz="0" w:space="0" w:color="auto"/>
            <w:right w:val="none" w:sz="0" w:space="0" w:color="auto"/>
          </w:divBdr>
        </w:div>
      </w:divsChild>
    </w:div>
    <w:div w:id="1685478117">
      <w:bodyDiv w:val="1"/>
      <w:marLeft w:val="0"/>
      <w:marRight w:val="0"/>
      <w:marTop w:val="0"/>
      <w:marBottom w:val="0"/>
      <w:divBdr>
        <w:top w:val="none" w:sz="0" w:space="0" w:color="auto"/>
        <w:left w:val="none" w:sz="0" w:space="0" w:color="auto"/>
        <w:bottom w:val="none" w:sz="0" w:space="0" w:color="auto"/>
        <w:right w:val="none" w:sz="0" w:space="0" w:color="auto"/>
      </w:divBdr>
      <w:divsChild>
        <w:div w:id="112141807">
          <w:marLeft w:val="720"/>
          <w:marRight w:val="0"/>
          <w:marTop w:val="86"/>
          <w:marBottom w:val="0"/>
          <w:divBdr>
            <w:top w:val="none" w:sz="0" w:space="0" w:color="auto"/>
            <w:left w:val="none" w:sz="0" w:space="0" w:color="auto"/>
            <w:bottom w:val="none" w:sz="0" w:space="0" w:color="auto"/>
            <w:right w:val="none" w:sz="0" w:space="0" w:color="auto"/>
          </w:divBdr>
        </w:div>
        <w:div w:id="248661017">
          <w:marLeft w:val="720"/>
          <w:marRight w:val="0"/>
          <w:marTop w:val="86"/>
          <w:marBottom w:val="0"/>
          <w:divBdr>
            <w:top w:val="none" w:sz="0" w:space="0" w:color="auto"/>
            <w:left w:val="none" w:sz="0" w:space="0" w:color="auto"/>
            <w:bottom w:val="none" w:sz="0" w:space="0" w:color="auto"/>
            <w:right w:val="none" w:sz="0" w:space="0" w:color="auto"/>
          </w:divBdr>
        </w:div>
        <w:div w:id="356581960">
          <w:marLeft w:val="720"/>
          <w:marRight w:val="0"/>
          <w:marTop w:val="86"/>
          <w:marBottom w:val="0"/>
          <w:divBdr>
            <w:top w:val="none" w:sz="0" w:space="0" w:color="auto"/>
            <w:left w:val="none" w:sz="0" w:space="0" w:color="auto"/>
            <w:bottom w:val="none" w:sz="0" w:space="0" w:color="auto"/>
            <w:right w:val="none" w:sz="0" w:space="0" w:color="auto"/>
          </w:divBdr>
        </w:div>
        <w:div w:id="735396717">
          <w:marLeft w:val="720"/>
          <w:marRight w:val="0"/>
          <w:marTop w:val="86"/>
          <w:marBottom w:val="0"/>
          <w:divBdr>
            <w:top w:val="none" w:sz="0" w:space="0" w:color="auto"/>
            <w:left w:val="none" w:sz="0" w:space="0" w:color="auto"/>
            <w:bottom w:val="none" w:sz="0" w:space="0" w:color="auto"/>
            <w:right w:val="none" w:sz="0" w:space="0" w:color="auto"/>
          </w:divBdr>
        </w:div>
        <w:div w:id="964196856">
          <w:marLeft w:val="720"/>
          <w:marRight w:val="0"/>
          <w:marTop w:val="86"/>
          <w:marBottom w:val="0"/>
          <w:divBdr>
            <w:top w:val="none" w:sz="0" w:space="0" w:color="auto"/>
            <w:left w:val="none" w:sz="0" w:space="0" w:color="auto"/>
            <w:bottom w:val="none" w:sz="0" w:space="0" w:color="auto"/>
            <w:right w:val="none" w:sz="0" w:space="0" w:color="auto"/>
          </w:divBdr>
        </w:div>
        <w:div w:id="1549296130">
          <w:marLeft w:val="0"/>
          <w:marRight w:val="0"/>
          <w:marTop w:val="86"/>
          <w:marBottom w:val="0"/>
          <w:divBdr>
            <w:top w:val="none" w:sz="0" w:space="0" w:color="auto"/>
            <w:left w:val="none" w:sz="0" w:space="0" w:color="auto"/>
            <w:bottom w:val="none" w:sz="0" w:space="0" w:color="auto"/>
            <w:right w:val="none" w:sz="0" w:space="0" w:color="auto"/>
          </w:divBdr>
        </w:div>
        <w:div w:id="1625501015">
          <w:marLeft w:val="0"/>
          <w:marRight w:val="0"/>
          <w:marTop w:val="86"/>
          <w:marBottom w:val="0"/>
          <w:divBdr>
            <w:top w:val="none" w:sz="0" w:space="0" w:color="auto"/>
            <w:left w:val="none" w:sz="0" w:space="0" w:color="auto"/>
            <w:bottom w:val="none" w:sz="0" w:space="0" w:color="auto"/>
            <w:right w:val="none" w:sz="0" w:space="0" w:color="auto"/>
          </w:divBdr>
        </w:div>
        <w:div w:id="1797605973">
          <w:marLeft w:val="720"/>
          <w:marRight w:val="0"/>
          <w:marTop w:val="86"/>
          <w:marBottom w:val="0"/>
          <w:divBdr>
            <w:top w:val="none" w:sz="0" w:space="0" w:color="auto"/>
            <w:left w:val="none" w:sz="0" w:space="0" w:color="auto"/>
            <w:bottom w:val="none" w:sz="0" w:space="0" w:color="auto"/>
            <w:right w:val="none" w:sz="0" w:space="0" w:color="auto"/>
          </w:divBdr>
        </w:div>
      </w:divsChild>
    </w:div>
    <w:div w:id="1688212225">
      <w:bodyDiv w:val="1"/>
      <w:marLeft w:val="0"/>
      <w:marRight w:val="0"/>
      <w:marTop w:val="0"/>
      <w:marBottom w:val="0"/>
      <w:divBdr>
        <w:top w:val="none" w:sz="0" w:space="0" w:color="auto"/>
        <w:left w:val="none" w:sz="0" w:space="0" w:color="auto"/>
        <w:bottom w:val="none" w:sz="0" w:space="0" w:color="auto"/>
        <w:right w:val="none" w:sz="0" w:space="0" w:color="auto"/>
      </w:divBdr>
      <w:divsChild>
        <w:div w:id="115486456">
          <w:marLeft w:val="0"/>
          <w:marRight w:val="0"/>
          <w:marTop w:val="86"/>
          <w:marBottom w:val="0"/>
          <w:divBdr>
            <w:top w:val="none" w:sz="0" w:space="0" w:color="auto"/>
            <w:left w:val="none" w:sz="0" w:space="0" w:color="auto"/>
            <w:bottom w:val="none" w:sz="0" w:space="0" w:color="auto"/>
            <w:right w:val="none" w:sz="0" w:space="0" w:color="auto"/>
          </w:divBdr>
        </w:div>
        <w:div w:id="1930769197">
          <w:marLeft w:val="0"/>
          <w:marRight w:val="0"/>
          <w:marTop w:val="86"/>
          <w:marBottom w:val="0"/>
          <w:divBdr>
            <w:top w:val="none" w:sz="0" w:space="0" w:color="auto"/>
            <w:left w:val="none" w:sz="0" w:space="0" w:color="auto"/>
            <w:bottom w:val="none" w:sz="0" w:space="0" w:color="auto"/>
            <w:right w:val="none" w:sz="0" w:space="0" w:color="auto"/>
          </w:divBdr>
        </w:div>
      </w:divsChild>
    </w:div>
    <w:div w:id="1693384934">
      <w:bodyDiv w:val="1"/>
      <w:marLeft w:val="0"/>
      <w:marRight w:val="0"/>
      <w:marTop w:val="0"/>
      <w:marBottom w:val="0"/>
      <w:divBdr>
        <w:top w:val="none" w:sz="0" w:space="0" w:color="auto"/>
        <w:left w:val="none" w:sz="0" w:space="0" w:color="auto"/>
        <w:bottom w:val="none" w:sz="0" w:space="0" w:color="auto"/>
        <w:right w:val="none" w:sz="0" w:space="0" w:color="auto"/>
      </w:divBdr>
      <w:divsChild>
        <w:div w:id="1035808642">
          <w:marLeft w:val="274"/>
          <w:marRight w:val="0"/>
          <w:marTop w:val="0"/>
          <w:marBottom w:val="0"/>
          <w:divBdr>
            <w:top w:val="none" w:sz="0" w:space="0" w:color="auto"/>
            <w:left w:val="none" w:sz="0" w:space="0" w:color="auto"/>
            <w:bottom w:val="none" w:sz="0" w:space="0" w:color="auto"/>
            <w:right w:val="none" w:sz="0" w:space="0" w:color="auto"/>
          </w:divBdr>
        </w:div>
        <w:div w:id="923757922">
          <w:marLeft w:val="994"/>
          <w:marRight w:val="0"/>
          <w:marTop w:val="0"/>
          <w:marBottom w:val="0"/>
          <w:divBdr>
            <w:top w:val="none" w:sz="0" w:space="0" w:color="auto"/>
            <w:left w:val="none" w:sz="0" w:space="0" w:color="auto"/>
            <w:bottom w:val="none" w:sz="0" w:space="0" w:color="auto"/>
            <w:right w:val="none" w:sz="0" w:space="0" w:color="auto"/>
          </w:divBdr>
        </w:div>
        <w:div w:id="1858619994">
          <w:marLeft w:val="994"/>
          <w:marRight w:val="0"/>
          <w:marTop w:val="0"/>
          <w:marBottom w:val="0"/>
          <w:divBdr>
            <w:top w:val="none" w:sz="0" w:space="0" w:color="auto"/>
            <w:left w:val="none" w:sz="0" w:space="0" w:color="auto"/>
            <w:bottom w:val="none" w:sz="0" w:space="0" w:color="auto"/>
            <w:right w:val="none" w:sz="0" w:space="0" w:color="auto"/>
          </w:divBdr>
        </w:div>
        <w:div w:id="2079865260">
          <w:marLeft w:val="994"/>
          <w:marRight w:val="0"/>
          <w:marTop w:val="0"/>
          <w:marBottom w:val="0"/>
          <w:divBdr>
            <w:top w:val="none" w:sz="0" w:space="0" w:color="auto"/>
            <w:left w:val="none" w:sz="0" w:space="0" w:color="auto"/>
            <w:bottom w:val="none" w:sz="0" w:space="0" w:color="auto"/>
            <w:right w:val="none" w:sz="0" w:space="0" w:color="auto"/>
          </w:divBdr>
        </w:div>
        <w:div w:id="1041782000">
          <w:marLeft w:val="994"/>
          <w:marRight w:val="0"/>
          <w:marTop w:val="0"/>
          <w:marBottom w:val="0"/>
          <w:divBdr>
            <w:top w:val="none" w:sz="0" w:space="0" w:color="auto"/>
            <w:left w:val="none" w:sz="0" w:space="0" w:color="auto"/>
            <w:bottom w:val="none" w:sz="0" w:space="0" w:color="auto"/>
            <w:right w:val="none" w:sz="0" w:space="0" w:color="auto"/>
          </w:divBdr>
        </w:div>
        <w:div w:id="1588462142">
          <w:marLeft w:val="1022"/>
          <w:marRight w:val="0"/>
          <w:marTop w:val="0"/>
          <w:marBottom w:val="0"/>
          <w:divBdr>
            <w:top w:val="none" w:sz="0" w:space="0" w:color="auto"/>
            <w:left w:val="none" w:sz="0" w:space="0" w:color="auto"/>
            <w:bottom w:val="none" w:sz="0" w:space="0" w:color="auto"/>
            <w:right w:val="none" w:sz="0" w:space="0" w:color="auto"/>
          </w:divBdr>
        </w:div>
        <w:div w:id="1164734578">
          <w:marLeft w:val="1022"/>
          <w:marRight w:val="0"/>
          <w:marTop w:val="0"/>
          <w:marBottom w:val="0"/>
          <w:divBdr>
            <w:top w:val="none" w:sz="0" w:space="0" w:color="auto"/>
            <w:left w:val="none" w:sz="0" w:space="0" w:color="auto"/>
            <w:bottom w:val="none" w:sz="0" w:space="0" w:color="auto"/>
            <w:right w:val="none" w:sz="0" w:space="0" w:color="auto"/>
          </w:divBdr>
        </w:div>
      </w:divsChild>
    </w:div>
    <w:div w:id="1699357150">
      <w:bodyDiv w:val="1"/>
      <w:marLeft w:val="0"/>
      <w:marRight w:val="0"/>
      <w:marTop w:val="0"/>
      <w:marBottom w:val="0"/>
      <w:divBdr>
        <w:top w:val="none" w:sz="0" w:space="0" w:color="auto"/>
        <w:left w:val="none" w:sz="0" w:space="0" w:color="auto"/>
        <w:bottom w:val="none" w:sz="0" w:space="0" w:color="auto"/>
        <w:right w:val="none" w:sz="0" w:space="0" w:color="auto"/>
      </w:divBdr>
    </w:div>
    <w:div w:id="1718893594">
      <w:bodyDiv w:val="1"/>
      <w:marLeft w:val="0"/>
      <w:marRight w:val="0"/>
      <w:marTop w:val="0"/>
      <w:marBottom w:val="0"/>
      <w:divBdr>
        <w:top w:val="none" w:sz="0" w:space="0" w:color="auto"/>
        <w:left w:val="none" w:sz="0" w:space="0" w:color="auto"/>
        <w:bottom w:val="none" w:sz="0" w:space="0" w:color="auto"/>
        <w:right w:val="none" w:sz="0" w:space="0" w:color="auto"/>
      </w:divBdr>
      <w:divsChild>
        <w:div w:id="1154102795">
          <w:marLeft w:val="274"/>
          <w:marRight w:val="0"/>
          <w:marTop w:val="0"/>
          <w:marBottom w:val="0"/>
          <w:divBdr>
            <w:top w:val="none" w:sz="0" w:space="0" w:color="auto"/>
            <w:left w:val="none" w:sz="0" w:space="0" w:color="auto"/>
            <w:bottom w:val="none" w:sz="0" w:space="0" w:color="auto"/>
            <w:right w:val="none" w:sz="0" w:space="0" w:color="auto"/>
          </w:divBdr>
        </w:div>
        <w:div w:id="481697762">
          <w:marLeft w:val="1094"/>
          <w:marRight w:val="0"/>
          <w:marTop w:val="0"/>
          <w:marBottom w:val="0"/>
          <w:divBdr>
            <w:top w:val="none" w:sz="0" w:space="0" w:color="auto"/>
            <w:left w:val="none" w:sz="0" w:space="0" w:color="auto"/>
            <w:bottom w:val="none" w:sz="0" w:space="0" w:color="auto"/>
            <w:right w:val="none" w:sz="0" w:space="0" w:color="auto"/>
          </w:divBdr>
        </w:div>
        <w:div w:id="1204556136">
          <w:marLeft w:val="1094"/>
          <w:marRight w:val="0"/>
          <w:marTop w:val="0"/>
          <w:marBottom w:val="0"/>
          <w:divBdr>
            <w:top w:val="none" w:sz="0" w:space="0" w:color="auto"/>
            <w:left w:val="none" w:sz="0" w:space="0" w:color="auto"/>
            <w:bottom w:val="none" w:sz="0" w:space="0" w:color="auto"/>
            <w:right w:val="none" w:sz="0" w:space="0" w:color="auto"/>
          </w:divBdr>
        </w:div>
        <w:div w:id="625744263">
          <w:marLeft w:val="1094"/>
          <w:marRight w:val="0"/>
          <w:marTop w:val="0"/>
          <w:marBottom w:val="0"/>
          <w:divBdr>
            <w:top w:val="none" w:sz="0" w:space="0" w:color="auto"/>
            <w:left w:val="none" w:sz="0" w:space="0" w:color="auto"/>
            <w:bottom w:val="none" w:sz="0" w:space="0" w:color="auto"/>
            <w:right w:val="none" w:sz="0" w:space="0" w:color="auto"/>
          </w:divBdr>
        </w:div>
        <w:div w:id="314723107">
          <w:marLeft w:val="274"/>
          <w:marRight w:val="0"/>
          <w:marTop w:val="0"/>
          <w:marBottom w:val="0"/>
          <w:divBdr>
            <w:top w:val="none" w:sz="0" w:space="0" w:color="auto"/>
            <w:left w:val="none" w:sz="0" w:space="0" w:color="auto"/>
            <w:bottom w:val="none" w:sz="0" w:space="0" w:color="auto"/>
            <w:right w:val="none" w:sz="0" w:space="0" w:color="auto"/>
          </w:divBdr>
        </w:div>
        <w:div w:id="88818865">
          <w:marLeft w:val="994"/>
          <w:marRight w:val="0"/>
          <w:marTop w:val="0"/>
          <w:marBottom w:val="0"/>
          <w:divBdr>
            <w:top w:val="none" w:sz="0" w:space="0" w:color="auto"/>
            <w:left w:val="none" w:sz="0" w:space="0" w:color="auto"/>
            <w:bottom w:val="none" w:sz="0" w:space="0" w:color="auto"/>
            <w:right w:val="none" w:sz="0" w:space="0" w:color="auto"/>
          </w:divBdr>
        </w:div>
        <w:div w:id="1695570842">
          <w:marLeft w:val="994"/>
          <w:marRight w:val="0"/>
          <w:marTop w:val="0"/>
          <w:marBottom w:val="0"/>
          <w:divBdr>
            <w:top w:val="none" w:sz="0" w:space="0" w:color="auto"/>
            <w:left w:val="none" w:sz="0" w:space="0" w:color="auto"/>
            <w:bottom w:val="none" w:sz="0" w:space="0" w:color="auto"/>
            <w:right w:val="none" w:sz="0" w:space="0" w:color="auto"/>
          </w:divBdr>
        </w:div>
        <w:div w:id="494303933">
          <w:marLeft w:val="274"/>
          <w:marRight w:val="0"/>
          <w:marTop w:val="0"/>
          <w:marBottom w:val="0"/>
          <w:divBdr>
            <w:top w:val="none" w:sz="0" w:space="0" w:color="auto"/>
            <w:left w:val="none" w:sz="0" w:space="0" w:color="auto"/>
            <w:bottom w:val="none" w:sz="0" w:space="0" w:color="auto"/>
            <w:right w:val="none" w:sz="0" w:space="0" w:color="auto"/>
          </w:divBdr>
        </w:div>
        <w:div w:id="2119375917">
          <w:marLeft w:val="274"/>
          <w:marRight w:val="0"/>
          <w:marTop w:val="0"/>
          <w:marBottom w:val="0"/>
          <w:divBdr>
            <w:top w:val="none" w:sz="0" w:space="0" w:color="auto"/>
            <w:left w:val="none" w:sz="0" w:space="0" w:color="auto"/>
            <w:bottom w:val="none" w:sz="0" w:space="0" w:color="auto"/>
            <w:right w:val="none" w:sz="0" w:space="0" w:color="auto"/>
          </w:divBdr>
        </w:div>
        <w:div w:id="100341673">
          <w:marLeft w:val="274"/>
          <w:marRight w:val="0"/>
          <w:marTop w:val="0"/>
          <w:marBottom w:val="0"/>
          <w:divBdr>
            <w:top w:val="none" w:sz="0" w:space="0" w:color="auto"/>
            <w:left w:val="none" w:sz="0" w:space="0" w:color="auto"/>
            <w:bottom w:val="none" w:sz="0" w:space="0" w:color="auto"/>
            <w:right w:val="none" w:sz="0" w:space="0" w:color="auto"/>
          </w:divBdr>
        </w:div>
        <w:div w:id="450248852">
          <w:marLeft w:val="274"/>
          <w:marRight w:val="0"/>
          <w:marTop w:val="0"/>
          <w:marBottom w:val="0"/>
          <w:divBdr>
            <w:top w:val="none" w:sz="0" w:space="0" w:color="auto"/>
            <w:left w:val="none" w:sz="0" w:space="0" w:color="auto"/>
            <w:bottom w:val="none" w:sz="0" w:space="0" w:color="auto"/>
            <w:right w:val="none" w:sz="0" w:space="0" w:color="auto"/>
          </w:divBdr>
        </w:div>
        <w:div w:id="1581477240">
          <w:marLeft w:val="274"/>
          <w:marRight w:val="0"/>
          <w:marTop w:val="0"/>
          <w:marBottom w:val="0"/>
          <w:divBdr>
            <w:top w:val="none" w:sz="0" w:space="0" w:color="auto"/>
            <w:left w:val="none" w:sz="0" w:space="0" w:color="auto"/>
            <w:bottom w:val="none" w:sz="0" w:space="0" w:color="auto"/>
            <w:right w:val="none" w:sz="0" w:space="0" w:color="auto"/>
          </w:divBdr>
        </w:div>
        <w:div w:id="344134126">
          <w:marLeft w:val="274"/>
          <w:marRight w:val="0"/>
          <w:marTop w:val="0"/>
          <w:marBottom w:val="0"/>
          <w:divBdr>
            <w:top w:val="none" w:sz="0" w:space="0" w:color="auto"/>
            <w:left w:val="none" w:sz="0" w:space="0" w:color="auto"/>
            <w:bottom w:val="none" w:sz="0" w:space="0" w:color="auto"/>
            <w:right w:val="none" w:sz="0" w:space="0" w:color="auto"/>
          </w:divBdr>
        </w:div>
      </w:divsChild>
    </w:div>
    <w:div w:id="1723677110">
      <w:bodyDiv w:val="1"/>
      <w:marLeft w:val="0"/>
      <w:marRight w:val="0"/>
      <w:marTop w:val="0"/>
      <w:marBottom w:val="0"/>
      <w:divBdr>
        <w:top w:val="none" w:sz="0" w:space="0" w:color="auto"/>
        <w:left w:val="none" w:sz="0" w:space="0" w:color="auto"/>
        <w:bottom w:val="none" w:sz="0" w:space="0" w:color="auto"/>
        <w:right w:val="none" w:sz="0" w:space="0" w:color="auto"/>
      </w:divBdr>
      <w:divsChild>
        <w:div w:id="694110843">
          <w:marLeft w:val="274"/>
          <w:marRight w:val="0"/>
          <w:marTop w:val="0"/>
          <w:marBottom w:val="0"/>
          <w:divBdr>
            <w:top w:val="none" w:sz="0" w:space="0" w:color="auto"/>
            <w:left w:val="none" w:sz="0" w:space="0" w:color="auto"/>
            <w:bottom w:val="none" w:sz="0" w:space="0" w:color="auto"/>
            <w:right w:val="none" w:sz="0" w:space="0" w:color="auto"/>
          </w:divBdr>
        </w:div>
      </w:divsChild>
    </w:div>
    <w:div w:id="1731609804">
      <w:bodyDiv w:val="1"/>
      <w:marLeft w:val="0"/>
      <w:marRight w:val="0"/>
      <w:marTop w:val="0"/>
      <w:marBottom w:val="0"/>
      <w:divBdr>
        <w:top w:val="none" w:sz="0" w:space="0" w:color="auto"/>
        <w:left w:val="none" w:sz="0" w:space="0" w:color="auto"/>
        <w:bottom w:val="none" w:sz="0" w:space="0" w:color="auto"/>
        <w:right w:val="none" w:sz="0" w:space="0" w:color="auto"/>
      </w:divBdr>
      <w:divsChild>
        <w:div w:id="365330327">
          <w:marLeft w:val="0"/>
          <w:marRight w:val="0"/>
          <w:marTop w:val="86"/>
          <w:marBottom w:val="0"/>
          <w:divBdr>
            <w:top w:val="none" w:sz="0" w:space="0" w:color="auto"/>
            <w:left w:val="none" w:sz="0" w:space="0" w:color="auto"/>
            <w:bottom w:val="none" w:sz="0" w:space="0" w:color="auto"/>
            <w:right w:val="none" w:sz="0" w:space="0" w:color="auto"/>
          </w:divBdr>
        </w:div>
        <w:div w:id="759837989">
          <w:marLeft w:val="0"/>
          <w:marRight w:val="0"/>
          <w:marTop w:val="86"/>
          <w:marBottom w:val="0"/>
          <w:divBdr>
            <w:top w:val="none" w:sz="0" w:space="0" w:color="auto"/>
            <w:left w:val="none" w:sz="0" w:space="0" w:color="auto"/>
            <w:bottom w:val="none" w:sz="0" w:space="0" w:color="auto"/>
            <w:right w:val="none" w:sz="0" w:space="0" w:color="auto"/>
          </w:divBdr>
        </w:div>
        <w:div w:id="988361617">
          <w:marLeft w:val="0"/>
          <w:marRight w:val="0"/>
          <w:marTop w:val="86"/>
          <w:marBottom w:val="0"/>
          <w:divBdr>
            <w:top w:val="none" w:sz="0" w:space="0" w:color="auto"/>
            <w:left w:val="none" w:sz="0" w:space="0" w:color="auto"/>
            <w:bottom w:val="none" w:sz="0" w:space="0" w:color="auto"/>
            <w:right w:val="none" w:sz="0" w:space="0" w:color="auto"/>
          </w:divBdr>
        </w:div>
        <w:div w:id="1277827720">
          <w:marLeft w:val="0"/>
          <w:marRight w:val="0"/>
          <w:marTop w:val="86"/>
          <w:marBottom w:val="0"/>
          <w:divBdr>
            <w:top w:val="none" w:sz="0" w:space="0" w:color="auto"/>
            <w:left w:val="none" w:sz="0" w:space="0" w:color="auto"/>
            <w:bottom w:val="none" w:sz="0" w:space="0" w:color="auto"/>
            <w:right w:val="none" w:sz="0" w:space="0" w:color="auto"/>
          </w:divBdr>
        </w:div>
        <w:div w:id="1481191725">
          <w:marLeft w:val="0"/>
          <w:marRight w:val="0"/>
          <w:marTop w:val="86"/>
          <w:marBottom w:val="0"/>
          <w:divBdr>
            <w:top w:val="none" w:sz="0" w:space="0" w:color="auto"/>
            <w:left w:val="none" w:sz="0" w:space="0" w:color="auto"/>
            <w:bottom w:val="none" w:sz="0" w:space="0" w:color="auto"/>
            <w:right w:val="none" w:sz="0" w:space="0" w:color="auto"/>
          </w:divBdr>
        </w:div>
        <w:div w:id="1607423997">
          <w:marLeft w:val="0"/>
          <w:marRight w:val="0"/>
          <w:marTop w:val="86"/>
          <w:marBottom w:val="0"/>
          <w:divBdr>
            <w:top w:val="none" w:sz="0" w:space="0" w:color="auto"/>
            <w:left w:val="none" w:sz="0" w:space="0" w:color="auto"/>
            <w:bottom w:val="none" w:sz="0" w:space="0" w:color="auto"/>
            <w:right w:val="none" w:sz="0" w:space="0" w:color="auto"/>
          </w:divBdr>
        </w:div>
        <w:div w:id="1760637026">
          <w:marLeft w:val="0"/>
          <w:marRight w:val="0"/>
          <w:marTop w:val="86"/>
          <w:marBottom w:val="0"/>
          <w:divBdr>
            <w:top w:val="none" w:sz="0" w:space="0" w:color="auto"/>
            <w:left w:val="none" w:sz="0" w:space="0" w:color="auto"/>
            <w:bottom w:val="none" w:sz="0" w:space="0" w:color="auto"/>
            <w:right w:val="none" w:sz="0" w:space="0" w:color="auto"/>
          </w:divBdr>
        </w:div>
      </w:divsChild>
    </w:div>
    <w:div w:id="1773738934">
      <w:bodyDiv w:val="1"/>
      <w:marLeft w:val="0"/>
      <w:marRight w:val="0"/>
      <w:marTop w:val="0"/>
      <w:marBottom w:val="0"/>
      <w:divBdr>
        <w:top w:val="none" w:sz="0" w:space="0" w:color="auto"/>
        <w:left w:val="none" w:sz="0" w:space="0" w:color="auto"/>
        <w:bottom w:val="none" w:sz="0" w:space="0" w:color="auto"/>
        <w:right w:val="none" w:sz="0" w:space="0" w:color="auto"/>
      </w:divBdr>
      <w:divsChild>
        <w:div w:id="440808130">
          <w:marLeft w:val="274"/>
          <w:marRight w:val="0"/>
          <w:marTop w:val="0"/>
          <w:marBottom w:val="0"/>
          <w:divBdr>
            <w:top w:val="none" w:sz="0" w:space="0" w:color="auto"/>
            <w:left w:val="none" w:sz="0" w:space="0" w:color="auto"/>
            <w:bottom w:val="none" w:sz="0" w:space="0" w:color="auto"/>
            <w:right w:val="none" w:sz="0" w:space="0" w:color="auto"/>
          </w:divBdr>
        </w:div>
        <w:div w:id="1465926434">
          <w:marLeft w:val="994"/>
          <w:marRight w:val="0"/>
          <w:marTop w:val="0"/>
          <w:marBottom w:val="0"/>
          <w:divBdr>
            <w:top w:val="none" w:sz="0" w:space="0" w:color="auto"/>
            <w:left w:val="none" w:sz="0" w:space="0" w:color="auto"/>
            <w:bottom w:val="none" w:sz="0" w:space="0" w:color="auto"/>
            <w:right w:val="none" w:sz="0" w:space="0" w:color="auto"/>
          </w:divBdr>
        </w:div>
        <w:div w:id="1703626629">
          <w:marLeft w:val="994"/>
          <w:marRight w:val="0"/>
          <w:marTop w:val="0"/>
          <w:marBottom w:val="0"/>
          <w:divBdr>
            <w:top w:val="none" w:sz="0" w:space="0" w:color="auto"/>
            <w:left w:val="none" w:sz="0" w:space="0" w:color="auto"/>
            <w:bottom w:val="none" w:sz="0" w:space="0" w:color="auto"/>
            <w:right w:val="none" w:sz="0" w:space="0" w:color="auto"/>
          </w:divBdr>
        </w:div>
        <w:div w:id="1822117959">
          <w:marLeft w:val="994"/>
          <w:marRight w:val="0"/>
          <w:marTop w:val="0"/>
          <w:marBottom w:val="0"/>
          <w:divBdr>
            <w:top w:val="none" w:sz="0" w:space="0" w:color="auto"/>
            <w:left w:val="none" w:sz="0" w:space="0" w:color="auto"/>
            <w:bottom w:val="none" w:sz="0" w:space="0" w:color="auto"/>
            <w:right w:val="none" w:sz="0" w:space="0" w:color="auto"/>
          </w:divBdr>
        </w:div>
        <w:div w:id="388580868">
          <w:marLeft w:val="994"/>
          <w:marRight w:val="0"/>
          <w:marTop w:val="0"/>
          <w:marBottom w:val="0"/>
          <w:divBdr>
            <w:top w:val="none" w:sz="0" w:space="0" w:color="auto"/>
            <w:left w:val="none" w:sz="0" w:space="0" w:color="auto"/>
            <w:bottom w:val="none" w:sz="0" w:space="0" w:color="auto"/>
            <w:right w:val="none" w:sz="0" w:space="0" w:color="auto"/>
          </w:divBdr>
        </w:div>
        <w:div w:id="256718758">
          <w:marLeft w:val="274"/>
          <w:marRight w:val="0"/>
          <w:marTop w:val="0"/>
          <w:marBottom w:val="0"/>
          <w:divBdr>
            <w:top w:val="none" w:sz="0" w:space="0" w:color="auto"/>
            <w:left w:val="none" w:sz="0" w:space="0" w:color="auto"/>
            <w:bottom w:val="none" w:sz="0" w:space="0" w:color="auto"/>
            <w:right w:val="none" w:sz="0" w:space="0" w:color="auto"/>
          </w:divBdr>
        </w:div>
      </w:divsChild>
    </w:div>
    <w:div w:id="1778980487">
      <w:bodyDiv w:val="1"/>
      <w:marLeft w:val="0"/>
      <w:marRight w:val="0"/>
      <w:marTop w:val="0"/>
      <w:marBottom w:val="0"/>
      <w:divBdr>
        <w:top w:val="none" w:sz="0" w:space="0" w:color="auto"/>
        <w:left w:val="none" w:sz="0" w:space="0" w:color="auto"/>
        <w:bottom w:val="none" w:sz="0" w:space="0" w:color="auto"/>
        <w:right w:val="none" w:sz="0" w:space="0" w:color="auto"/>
      </w:divBdr>
      <w:divsChild>
        <w:div w:id="1692604037">
          <w:marLeft w:val="1080"/>
          <w:marRight w:val="0"/>
          <w:marTop w:val="0"/>
          <w:marBottom w:val="0"/>
          <w:divBdr>
            <w:top w:val="none" w:sz="0" w:space="0" w:color="auto"/>
            <w:left w:val="none" w:sz="0" w:space="0" w:color="auto"/>
            <w:bottom w:val="none" w:sz="0" w:space="0" w:color="auto"/>
            <w:right w:val="none" w:sz="0" w:space="0" w:color="auto"/>
          </w:divBdr>
        </w:div>
        <w:div w:id="1004013996">
          <w:marLeft w:val="1080"/>
          <w:marRight w:val="0"/>
          <w:marTop w:val="0"/>
          <w:marBottom w:val="0"/>
          <w:divBdr>
            <w:top w:val="none" w:sz="0" w:space="0" w:color="auto"/>
            <w:left w:val="none" w:sz="0" w:space="0" w:color="auto"/>
            <w:bottom w:val="none" w:sz="0" w:space="0" w:color="auto"/>
            <w:right w:val="none" w:sz="0" w:space="0" w:color="auto"/>
          </w:divBdr>
        </w:div>
        <w:div w:id="703334504">
          <w:marLeft w:val="1080"/>
          <w:marRight w:val="0"/>
          <w:marTop w:val="0"/>
          <w:marBottom w:val="0"/>
          <w:divBdr>
            <w:top w:val="none" w:sz="0" w:space="0" w:color="auto"/>
            <w:left w:val="none" w:sz="0" w:space="0" w:color="auto"/>
            <w:bottom w:val="none" w:sz="0" w:space="0" w:color="auto"/>
            <w:right w:val="none" w:sz="0" w:space="0" w:color="auto"/>
          </w:divBdr>
        </w:div>
        <w:div w:id="1936667651">
          <w:marLeft w:val="1080"/>
          <w:marRight w:val="0"/>
          <w:marTop w:val="0"/>
          <w:marBottom w:val="0"/>
          <w:divBdr>
            <w:top w:val="none" w:sz="0" w:space="0" w:color="auto"/>
            <w:left w:val="none" w:sz="0" w:space="0" w:color="auto"/>
            <w:bottom w:val="none" w:sz="0" w:space="0" w:color="auto"/>
            <w:right w:val="none" w:sz="0" w:space="0" w:color="auto"/>
          </w:divBdr>
        </w:div>
      </w:divsChild>
    </w:div>
    <w:div w:id="1786190501">
      <w:bodyDiv w:val="1"/>
      <w:marLeft w:val="0"/>
      <w:marRight w:val="0"/>
      <w:marTop w:val="0"/>
      <w:marBottom w:val="0"/>
      <w:divBdr>
        <w:top w:val="none" w:sz="0" w:space="0" w:color="auto"/>
        <w:left w:val="none" w:sz="0" w:space="0" w:color="auto"/>
        <w:bottom w:val="none" w:sz="0" w:space="0" w:color="auto"/>
        <w:right w:val="none" w:sz="0" w:space="0" w:color="auto"/>
      </w:divBdr>
      <w:divsChild>
        <w:div w:id="1675034730">
          <w:marLeft w:val="274"/>
          <w:marRight w:val="0"/>
          <w:marTop w:val="0"/>
          <w:marBottom w:val="0"/>
          <w:divBdr>
            <w:top w:val="none" w:sz="0" w:space="0" w:color="auto"/>
            <w:left w:val="none" w:sz="0" w:space="0" w:color="auto"/>
            <w:bottom w:val="none" w:sz="0" w:space="0" w:color="auto"/>
            <w:right w:val="none" w:sz="0" w:space="0" w:color="auto"/>
          </w:divBdr>
        </w:div>
        <w:div w:id="890578031">
          <w:marLeft w:val="274"/>
          <w:marRight w:val="0"/>
          <w:marTop w:val="0"/>
          <w:marBottom w:val="0"/>
          <w:divBdr>
            <w:top w:val="none" w:sz="0" w:space="0" w:color="auto"/>
            <w:left w:val="none" w:sz="0" w:space="0" w:color="auto"/>
            <w:bottom w:val="none" w:sz="0" w:space="0" w:color="auto"/>
            <w:right w:val="none" w:sz="0" w:space="0" w:color="auto"/>
          </w:divBdr>
        </w:div>
        <w:div w:id="1728338653">
          <w:marLeft w:val="274"/>
          <w:marRight w:val="0"/>
          <w:marTop w:val="0"/>
          <w:marBottom w:val="0"/>
          <w:divBdr>
            <w:top w:val="none" w:sz="0" w:space="0" w:color="auto"/>
            <w:left w:val="none" w:sz="0" w:space="0" w:color="auto"/>
            <w:bottom w:val="none" w:sz="0" w:space="0" w:color="auto"/>
            <w:right w:val="none" w:sz="0" w:space="0" w:color="auto"/>
          </w:divBdr>
        </w:div>
      </w:divsChild>
    </w:div>
    <w:div w:id="1804809812">
      <w:bodyDiv w:val="1"/>
      <w:marLeft w:val="0"/>
      <w:marRight w:val="0"/>
      <w:marTop w:val="0"/>
      <w:marBottom w:val="0"/>
      <w:divBdr>
        <w:top w:val="none" w:sz="0" w:space="0" w:color="auto"/>
        <w:left w:val="none" w:sz="0" w:space="0" w:color="auto"/>
        <w:bottom w:val="none" w:sz="0" w:space="0" w:color="auto"/>
        <w:right w:val="none" w:sz="0" w:space="0" w:color="auto"/>
      </w:divBdr>
      <w:divsChild>
        <w:div w:id="136000502">
          <w:marLeft w:val="274"/>
          <w:marRight w:val="0"/>
          <w:marTop w:val="0"/>
          <w:marBottom w:val="0"/>
          <w:divBdr>
            <w:top w:val="none" w:sz="0" w:space="0" w:color="auto"/>
            <w:left w:val="none" w:sz="0" w:space="0" w:color="auto"/>
            <w:bottom w:val="none" w:sz="0" w:space="0" w:color="auto"/>
            <w:right w:val="none" w:sz="0" w:space="0" w:color="auto"/>
          </w:divBdr>
        </w:div>
        <w:div w:id="707072744">
          <w:marLeft w:val="274"/>
          <w:marRight w:val="0"/>
          <w:marTop w:val="0"/>
          <w:marBottom w:val="0"/>
          <w:divBdr>
            <w:top w:val="none" w:sz="0" w:space="0" w:color="auto"/>
            <w:left w:val="none" w:sz="0" w:space="0" w:color="auto"/>
            <w:bottom w:val="none" w:sz="0" w:space="0" w:color="auto"/>
            <w:right w:val="none" w:sz="0" w:space="0" w:color="auto"/>
          </w:divBdr>
        </w:div>
        <w:div w:id="965813523">
          <w:marLeft w:val="274"/>
          <w:marRight w:val="0"/>
          <w:marTop w:val="0"/>
          <w:marBottom w:val="0"/>
          <w:divBdr>
            <w:top w:val="none" w:sz="0" w:space="0" w:color="auto"/>
            <w:left w:val="none" w:sz="0" w:space="0" w:color="auto"/>
            <w:bottom w:val="none" w:sz="0" w:space="0" w:color="auto"/>
            <w:right w:val="none" w:sz="0" w:space="0" w:color="auto"/>
          </w:divBdr>
        </w:div>
        <w:div w:id="1433430126">
          <w:marLeft w:val="274"/>
          <w:marRight w:val="0"/>
          <w:marTop w:val="0"/>
          <w:marBottom w:val="0"/>
          <w:divBdr>
            <w:top w:val="none" w:sz="0" w:space="0" w:color="auto"/>
            <w:left w:val="none" w:sz="0" w:space="0" w:color="auto"/>
            <w:bottom w:val="none" w:sz="0" w:space="0" w:color="auto"/>
            <w:right w:val="none" w:sz="0" w:space="0" w:color="auto"/>
          </w:divBdr>
        </w:div>
      </w:divsChild>
    </w:div>
    <w:div w:id="1825973796">
      <w:bodyDiv w:val="1"/>
      <w:marLeft w:val="0"/>
      <w:marRight w:val="0"/>
      <w:marTop w:val="0"/>
      <w:marBottom w:val="0"/>
      <w:divBdr>
        <w:top w:val="none" w:sz="0" w:space="0" w:color="auto"/>
        <w:left w:val="none" w:sz="0" w:space="0" w:color="auto"/>
        <w:bottom w:val="none" w:sz="0" w:space="0" w:color="auto"/>
        <w:right w:val="none" w:sz="0" w:space="0" w:color="auto"/>
      </w:divBdr>
      <w:divsChild>
        <w:div w:id="823737250">
          <w:marLeft w:val="274"/>
          <w:marRight w:val="0"/>
          <w:marTop w:val="0"/>
          <w:marBottom w:val="0"/>
          <w:divBdr>
            <w:top w:val="none" w:sz="0" w:space="0" w:color="auto"/>
            <w:left w:val="none" w:sz="0" w:space="0" w:color="auto"/>
            <w:bottom w:val="none" w:sz="0" w:space="0" w:color="auto"/>
            <w:right w:val="none" w:sz="0" w:space="0" w:color="auto"/>
          </w:divBdr>
        </w:div>
        <w:div w:id="939028083">
          <w:marLeft w:val="274"/>
          <w:marRight w:val="0"/>
          <w:marTop w:val="0"/>
          <w:marBottom w:val="0"/>
          <w:divBdr>
            <w:top w:val="none" w:sz="0" w:space="0" w:color="auto"/>
            <w:left w:val="none" w:sz="0" w:space="0" w:color="auto"/>
            <w:bottom w:val="none" w:sz="0" w:space="0" w:color="auto"/>
            <w:right w:val="none" w:sz="0" w:space="0" w:color="auto"/>
          </w:divBdr>
        </w:div>
      </w:divsChild>
    </w:div>
    <w:div w:id="1829054312">
      <w:bodyDiv w:val="1"/>
      <w:marLeft w:val="0"/>
      <w:marRight w:val="0"/>
      <w:marTop w:val="0"/>
      <w:marBottom w:val="0"/>
      <w:divBdr>
        <w:top w:val="none" w:sz="0" w:space="0" w:color="auto"/>
        <w:left w:val="none" w:sz="0" w:space="0" w:color="auto"/>
        <w:bottom w:val="none" w:sz="0" w:space="0" w:color="auto"/>
        <w:right w:val="none" w:sz="0" w:space="0" w:color="auto"/>
      </w:divBdr>
      <w:divsChild>
        <w:div w:id="76633989">
          <w:marLeft w:val="547"/>
          <w:marRight w:val="0"/>
          <w:marTop w:val="120"/>
          <w:marBottom w:val="0"/>
          <w:divBdr>
            <w:top w:val="none" w:sz="0" w:space="0" w:color="auto"/>
            <w:left w:val="none" w:sz="0" w:space="0" w:color="auto"/>
            <w:bottom w:val="none" w:sz="0" w:space="0" w:color="auto"/>
            <w:right w:val="none" w:sz="0" w:space="0" w:color="auto"/>
          </w:divBdr>
        </w:div>
        <w:div w:id="549003833">
          <w:marLeft w:val="547"/>
          <w:marRight w:val="0"/>
          <w:marTop w:val="120"/>
          <w:marBottom w:val="0"/>
          <w:divBdr>
            <w:top w:val="none" w:sz="0" w:space="0" w:color="auto"/>
            <w:left w:val="none" w:sz="0" w:space="0" w:color="auto"/>
            <w:bottom w:val="none" w:sz="0" w:space="0" w:color="auto"/>
            <w:right w:val="none" w:sz="0" w:space="0" w:color="auto"/>
          </w:divBdr>
        </w:div>
        <w:div w:id="552959323">
          <w:marLeft w:val="547"/>
          <w:marRight w:val="0"/>
          <w:marTop w:val="120"/>
          <w:marBottom w:val="0"/>
          <w:divBdr>
            <w:top w:val="none" w:sz="0" w:space="0" w:color="auto"/>
            <w:left w:val="none" w:sz="0" w:space="0" w:color="auto"/>
            <w:bottom w:val="none" w:sz="0" w:space="0" w:color="auto"/>
            <w:right w:val="none" w:sz="0" w:space="0" w:color="auto"/>
          </w:divBdr>
        </w:div>
        <w:div w:id="1004556322">
          <w:marLeft w:val="547"/>
          <w:marRight w:val="0"/>
          <w:marTop w:val="120"/>
          <w:marBottom w:val="0"/>
          <w:divBdr>
            <w:top w:val="none" w:sz="0" w:space="0" w:color="auto"/>
            <w:left w:val="none" w:sz="0" w:space="0" w:color="auto"/>
            <w:bottom w:val="none" w:sz="0" w:space="0" w:color="auto"/>
            <w:right w:val="none" w:sz="0" w:space="0" w:color="auto"/>
          </w:divBdr>
        </w:div>
        <w:div w:id="1039361742">
          <w:marLeft w:val="547"/>
          <w:marRight w:val="0"/>
          <w:marTop w:val="120"/>
          <w:marBottom w:val="0"/>
          <w:divBdr>
            <w:top w:val="none" w:sz="0" w:space="0" w:color="auto"/>
            <w:left w:val="none" w:sz="0" w:space="0" w:color="auto"/>
            <w:bottom w:val="none" w:sz="0" w:space="0" w:color="auto"/>
            <w:right w:val="none" w:sz="0" w:space="0" w:color="auto"/>
          </w:divBdr>
        </w:div>
        <w:div w:id="1437098033">
          <w:marLeft w:val="547"/>
          <w:marRight w:val="0"/>
          <w:marTop w:val="120"/>
          <w:marBottom w:val="0"/>
          <w:divBdr>
            <w:top w:val="none" w:sz="0" w:space="0" w:color="auto"/>
            <w:left w:val="none" w:sz="0" w:space="0" w:color="auto"/>
            <w:bottom w:val="none" w:sz="0" w:space="0" w:color="auto"/>
            <w:right w:val="none" w:sz="0" w:space="0" w:color="auto"/>
          </w:divBdr>
        </w:div>
        <w:div w:id="1490487477">
          <w:marLeft w:val="547"/>
          <w:marRight w:val="0"/>
          <w:marTop w:val="120"/>
          <w:marBottom w:val="0"/>
          <w:divBdr>
            <w:top w:val="none" w:sz="0" w:space="0" w:color="auto"/>
            <w:left w:val="none" w:sz="0" w:space="0" w:color="auto"/>
            <w:bottom w:val="none" w:sz="0" w:space="0" w:color="auto"/>
            <w:right w:val="none" w:sz="0" w:space="0" w:color="auto"/>
          </w:divBdr>
        </w:div>
      </w:divsChild>
    </w:div>
    <w:div w:id="1840339866">
      <w:bodyDiv w:val="1"/>
      <w:marLeft w:val="0"/>
      <w:marRight w:val="0"/>
      <w:marTop w:val="0"/>
      <w:marBottom w:val="0"/>
      <w:divBdr>
        <w:top w:val="none" w:sz="0" w:space="0" w:color="auto"/>
        <w:left w:val="none" w:sz="0" w:space="0" w:color="auto"/>
        <w:bottom w:val="none" w:sz="0" w:space="0" w:color="auto"/>
        <w:right w:val="none" w:sz="0" w:space="0" w:color="auto"/>
      </w:divBdr>
      <w:divsChild>
        <w:div w:id="299188671">
          <w:marLeft w:val="274"/>
          <w:marRight w:val="0"/>
          <w:marTop w:val="0"/>
          <w:marBottom w:val="0"/>
          <w:divBdr>
            <w:top w:val="none" w:sz="0" w:space="0" w:color="auto"/>
            <w:left w:val="none" w:sz="0" w:space="0" w:color="auto"/>
            <w:bottom w:val="none" w:sz="0" w:space="0" w:color="auto"/>
            <w:right w:val="none" w:sz="0" w:space="0" w:color="auto"/>
          </w:divBdr>
        </w:div>
        <w:div w:id="700782174">
          <w:marLeft w:val="274"/>
          <w:marRight w:val="0"/>
          <w:marTop w:val="0"/>
          <w:marBottom w:val="0"/>
          <w:divBdr>
            <w:top w:val="none" w:sz="0" w:space="0" w:color="auto"/>
            <w:left w:val="none" w:sz="0" w:space="0" w:color="auto"/>
            <w:bottom w:val="none" w:sz="0" w:space="0" w:color="auto"/>
            <w:right w:val="none" w:sz="0" w:space="0" w:color="auto"/>
          </w:divBdr>
        </w:div>
        <w:div w:id="590234875">
          <w:marLeft w:val="274"/>
          <w:marRight w:val="0"/>
          <w:marTop w:val="0"/>
          <w:marBottom w:val="0"/>
          <w:divBdr>
            <w:top w:val="none" w:sz="0" w:space="0" w:color="auto"/>
            <w:left w:val="none" w:sz="0" w:space="0" w:color="auto"/>
            <w:bottom w:val="none" w:sz="0" w:space="0" w:color="auto"/>
            <w:right w:val="none" w:sz="0" w:space="0" w:color="auto"/>
          </w:divBdr>
        </w:div>
        <w:div w:id="1226185787">
          <w:marLeft w:val="274"/>
          <w:marRight w:val="0"/>
          <w:marTop w:val="0"/>
          <w:marBottom w:val="0"/>
          <w:divBdr>
            <w:top w:val="none" w:sz="0" w:space="0" w:color="auto"/>
            <w:left w:val="none" w:sz="0" w:space="0" w:color="auto"/>
            <w:bottom w:val="none" w:sz="0" w:space="0" w:color="auto"/>
            <w:right w:val="none" w:sz="0" w:space="0" w:color="auto"/>
          </w:divBdr>
        </w:div>
        <w:div w:id="179666449">
          <w:marLeft w:val="274"/>
          <w:marRight w:val="0"/>
          <w:marTop w:val="0"/>
          <w:marBottom w:val="0"/>
          <w:divBdr>
            <w:top w:val="none" w:sz="0" w:space="0" w:color="auto"/>
            <w:left w:val="none" w:sz="0" w:space="0" w:color="auto"/>
            <w:bottom w:val="none" w:sz="0" w:space="0" w:color="auto"/>
            <w:right w:val="none" w:sz="0" w:space="0" w:color="auto"/>
          </w:divBdr>
        </w:div>
      </w:divsChild>
    </w:div>
    <w:div w:id="1903977537">
      <w:bodyDiv w:val="1"/>
      <w:marLeft w:val="0"/>
      <w:marRight w:val="0"/>
      <w:marTop w:val="0"/>
      <w:marBottom w:val="0"/>
      <w:divBdr>
        <w:top w:val="none" w:sz="0" w:space="0" w:color="auto"/>
        <w:left w:val="none" w:sz="0" w:space="0" w:color="auto"/>
        <w:bottom w:val="none" w:sz="0" w:space="0" w:color="auto"/>
        <w:right w:val="none" w:sz="0" w:space="0" w:color="auto"/>
      </w:divBdr>
      <w:divsChild>
        <w:div w:id="1531190274">
          <w:marLeft w:val="360"/>
          <w:marRight w:val="0"/>
          <w:marTop w:val="0"/>
          <w:marBottom w:val="0"/>
          <w:divBdr>
            <w:top w:val="none" w:sz="0" w:space="0" w:color="auto"/>
            <w:left w:val="none" w:sz="0" w:space="0" w:color="auto"/>
            <w:bottom w:val="none" w:sz="0" w:space="0" w:color="auto"/>
            <w:right w:val="none" w:sz="0" w:space="0" w:color="auto"/>
          </w:divBdr>
        </w:div>
        <w:div w:id="986055918">
          <w:marLeft w:val="360"/>
          <w:marRight w:val="0"/>
          <w:marTop w:val="0"/>
          <w:marBottom w:val="0"/>
          <w:divBdr>
            <w:top w:val="none" w:sz="0" w:space="0" w:color="auto"/>
            <w:left w:val="none" w:sz="0" w:space="0" w:color="auto"/>
            <w:bottom w:val="none" w:sz="0" w:space="0" w:color="auto"/>
            <w:right w:val="none" w:sz="0" w:space="0" w:color="auto"/>
          </w:divBdr>
        </w:div>
        <w:div w:id="1293906962">
          <w:marLeft w:val="360"/>
          <w:marRight w:val="0"/>
          <w:marTop w:val="0"/>
          <w:marBottom w:val="0"/>
          <w:divBdr>
            <w:top w:val="none" w:sz="0" w:space="0" w:color="auto"/>
            <w:left w:val="none" w:sz="0" w:space="0" w:color="auto"/>
            <w:bottom w:val="none" w:sz="0" w:space="0" w:color="auto"/>
            <w:right w:val="none" w:sz="0" w:space="0" w:color="auto"/>
          </w:divBdr>
        </w:div>
        <w:div w:id="1760325412">
          <w:marLeft w:val="274"/>
          <w:marRight w:val="0"/>
          <w:marTop w:val="0"/>
          <w:marBottom w:val="0"/>
          <w:divBdr>
            <w:top w:val="none" w:sz="0" w:space="0" w:color="auto"/>
            <w:left w:val="none" w:sz="0" w:space="0" w:color="auto"/>
            <w:bottom w:val="none" w:sz="0" w:space="0" w:color="auto"/>
            <w:right w:val="none" w:sz="0" w:space="0" w:color="auto"/>
          </w:divBdr>
        </w:div>
        <w:div w:id="1972125839">
          <w:marLeft w:val="274"/>
          <w:marRight w:val="0"/>
          <w:marTop w:val="0"/>
          <w:marBottom w:val="0"/>
          <w:divBdr>
            <w:top w:val="none" w:sz="0" w:space="0" w:color="auto"/>
            <w:left w:val="none" w:sz="0" w:space="0" w:color="auto"/>
            <w:bottom w:val="none" w:sz="0" w:space="0" w:color="auto"/>
            <w:right w:val="none" w:sz="0" w:space="0" w:color="auto"/>
          </w:divBdr>
        </w:div>
        <w:div w:id="1861626062">
          <w:marLeft w:val="274"/>
          <w:marRight w:val="0"/>
          <w:marTop w:val="0"/>
          <w:marBottom w:val="0"/>
          <w:divBdr>
            <w:top w:val="none" w:sz="0" w:space="0" w:color="auto"/>
            <w:left w:val="none" w:sz="0" w:space="0" w:color="auto"/>
            <w:bottom w:val="none" w:sz="0" w:space="0" w:color="auto"/>
            <w:right w:val="none" w:sz="0" w:space="0" w:color="auto"/>
          </w:divBdr>
        </w:div>
        <w:div w:id="50425965">
          <w:marLeft w:val="274"/>
          <w:marRight w:val="0"/>
          <w:marTop w:val="0"/>
          <w:marBottom w:val="0"/>
          <w:divBdr>
            <w:top w:val="none" w:sz="0" w:space="0" w:color="auto"/>
            <w:left w:val="none" w:sz="0" w:space="0" w:color="auto"/>
            <w:bottom w:val="none" w:sz="0" w:space="0" w:color="auto"/>
            <w:right w:val="none" w:sz="0" w:space="0" w:color="auto"/>
          </w:divBdr>
        </w:div>
        <w:div w:id="1777938887">
          <w:marLeft w:val="274"/>
          <w:marRight w:val="0"/>
          <w:marTop w:val="0"/>
          <w:marBottom w:val="0"/>
          <w:divBdr>
            <w:top w:val="none" w:sz="0" w:space="0" w:color="auto"/>
            <w:left w:val="none" w:sz="0" w:space="0" w:color="auto"/>
            <w:bottom w:val="none" w:sz="0" w:space="0" w:color="auto"/>
            <w:right w:val="none" w:sz="0" w:space="0" w:color="auto"/>
          </w:divBdr>
        </w:div>
        <w:div w:id="847015022">
          <w:marLeft w:val="274"/>
          <w:marRight w:val="0"/>
          <w:marTop w:val="0"/>
          <w:marBottom w:val="0"/>
          <w:divBdr>
            <w:top w:val="none" w:sz="0" w:space="0" w:color="auto"/>
            <w:left w:val="none" w:sz="0" w:space="0" w:color="auto"/>
            <w:bottom w:val="none" w:sz="0" w:space="0" w:color="auto"/>
            <w:right w:val="none" w:sz="0" w:space="0" w:color="auto"/>
          </w:divBdr>
        </w:div>
      </w:divsChild>
    </w:div>
    <w:div w:id="1915315946">
      <w:bodyDiv w:val="1"/>
      <w:marLeft w:val="0"/>
      <w:marRight w:val="0"/>
      <w:marTop w:val="0"/>
      <w:marBottom w:val="0"/>
      <w:divBdr>
        <w:top w:val="none" w:sz="0" w:space="0" w:color="auto"/>
        <w:left w:val="none" w:sz="0" w:space="0" w:color="auto"/>
        <w:bottom w:val="none" w:sz="0" w:space="0" w:color="auto"/>
        <w:right w:val="none" w:sz="0" w:space="0" w:color="auto"/>
      </w:divBdr>
      <w:divsChild>
        <w:div w:id="39519482">
          <w:marLeft w:val="0"/>
          <w:marRight w:val="0"/>
          <w:marTop w:val="86"/>
          <w:marBottom w:val="0"/>
          <w:divBdr>
            <w:top w:val="none" w:sz="0" w:space="0" w:color="auto"/>
            <w:left w:val="none" w:sz="0" w:space="0" w:color="auto"/>
            <w:bottom w:val="none" w:sz="0" w:space="0" w:color="auto"/>
            <w:right w:val="none" w:sz="0" w:space="0" w:color="auto"/>
          </w:divBdr>
        </w:div>
        <w:div w:id="1012341975">
          <w:marLeft w:val="0"/>
          <w:marRight w:val="0"/>
          <w:marTop w:val="86"/>
          <w:marBottom w:val="0"/>
          <w:divBdr>
            <w:top w:val="none" w:sz="0" w:space="0" w:color="auto"/>
            <w:left w:val="none" w:sz="0" w:space="0" w:color="auto"/>
            <w:bottom w:val="none" w:sz="0" w:space="0" w:color="auto"/>
            <w:right w:val="none" w:sz="0" w:space="0" w:color="auto"/>
          </w:divBdr>
        </w:div>
        <w:div w:id="1274825556">
          <w:marLeft w:val="0"/>
          <w:marRight w:val="0"/>
          <w:marTop w:val="86"/>
          <w:marBottom w:val="0"/>
          <w:divBdr>
            <w:top w:val="none" w:sz="0" w:space="0" w:color="auto"/>
            <w:left w:val="none" w:sz="0" w:space="0" w:color="auto"/>
            <w:bottom w:val="none" w:sz="0" w:space="0" w:color="auto"/>
            <w:right w:val="none" w:sz="0" w:space="0" w:color="auto"/>
          </w:divBdr>
        </w:div>
        <w:div w:id="1748066806">
          <w:marLeft w:val="0"/>
          <w:marRight w:val="0"/>
          <w:marTop w:val="86"/>
          <w:marBottom w:val="0"/>
          <w:divBdr>
            <w:top w:val="none" w:sz="0" w:space="0" w:color="auto"/>
            <w:left w:val="none" w:sz="0" w:space="0" w:color="auto"/>
            <w:bottom w:val="none" w:sz="0" w:space="0" w:color="auto"/>
            <w:right w:val="none" w:sz="0" w:space="0" w:color="auto"/>
          </w:divBdr>
        </w:div>
      </w:divsChild>
    </w:div>
    <w:div w:id="1938056224">
      <w:bodyDiv w:val="1"/>
      <w:marLeft w:val="0"/>
      <w:marRight w:val="0"/>
      <w:marTop w:val="0"/>
      <w:marBottom w:val="0"/>
      <w:divBdr>
        <w:top w:val="none" w:sz="0" w:space="0" w:color="auto"/>
        <w:left w:val="none" w:sz="0" w:space="0" w:color="auto"/>
        <w:bottom w:val="none" w:sz="0" w:space="0" w:color="auto"/>
        <w:right w:val="none" w:sz="0" w:space="0" w:color="auto"/>
      </w:divBdr>
      <w:divsChild>
        <w:div w:id="1384136783">
          <w:marLeft w:val="274"/>
          <w:marRight w:val="0"/>
          <w:marTop w:val="0"/>
          <w:marBottom w:val="0"/>
          <w:divBdr>
            <w:top w:val="none" w:sz="0" w:space="0" w:color="auto"/>
            <w:left w:val="none" w:sz="0" w:space="0" w:color="auto"/>
            <w:bottom w:val="none" w:sz="0" w:space="0" w:color="auto"/>
            <w:right w:val="none" w:sz="0" w:space="0" w:color="auto"/>
          </w:divBdr>
        </w:div>
        <w:div w:id="1069890415">
          <w:marLeft w:val="274"/>
          <w:marRight w:val="0"/>
          <w:marTop w:val="0"/>
          <w:marBottom w:val="0"/>
          <w:divBdr>
            <w:top w:val="none" w:sz="0" w:space="0" w:color="auto"/>
            <w:left w:val="none" w:sz="0" w:space="0" w:color="auto"/>
            <w:bottom w:val="none" w:sz="0" w:space="0" w:color="auto"/>
            <w:right w:val="none" w:sz="0" w:space="0" w:color="auto"/>
          </w:divBdr>
        </w:div>
        <w:div w:id="188228396">
          <w:marLeft w:val="274"/>
          <w:marRight w:val="0"/>
          <w:marTop w:val="0"/>
          <w:marBottom w:val="0"/>
          <w:divBdr>
            <w:top w:val="none" w:sz="0" w:space="0" w:color="auto"/>
            <w:left w:val="none" w:sz="0" w:space="0" w:color="auto"/>
            <w:bottom w:val="none" w:sz="0" w:space="0" w:color="auto"/>
            <w:right w:val="none" w:sz="0" w:space="0" w:color="auto"/>
          </w:divBdr>
        </w:div>
        <w:div w:id="1186365077">
          <w:marLeft w:val="274"/>
          <w:marRight w:val="0"/>
          <w:marTop w:val="0"/>
          <w:marBottom w:val="0"/>
          <w:divBdr>
            <w:top w:val="none" w:sz="0" w:space="0" w:color="auto"/>
            <w:left w:val="none" w:sz="0" w:space="0" w:color="auto"/>
            <w:bottom w:val="none" w:sz="0" w:space="0" w:color="auto"/>
            <w:right w:val="none" w:sz="0" w:space="0" w:color="auto"/>
          </w:divBdr>
        </w:div>
        <w:div w:id="438571877">
          <w:marLeft w:val="274"/>
          <w:marRight w:val="0"/>
          <w:marTop w:val="0"/>
          <w:marBottom w:val="0"/>
          <w:divBdr>
            <w:top w:val="none" w:sz="0" w:space="0" w:color="auto"/>
            <w:left w:val="none" w:sz="0" w:space="0" w:color="auto"/>
            <w:bottom w:val="none" w:sz="0" w:space="0" w:color="auto"/>
            <w:right w:val="none" w:sz="0" w:space="0" w:color="auto"/>
          </w:divBdr>
        </w:div>
        <w:div w:id="274680403">
          <w:marLeft w:val="1008"/>
          <w:marRight w:val="0"/>
          <w:marTop w:val="0"/>
          <w:marBottom w:val="0"/>
          <w:divBdr>
            <w:top w:val="none" w:sz="0" w:space="0" w:color="auto"/>
            <w:left w:val="none" w:sz="0" w:space="0" w:color="auto"/>
            <w:bottom w:val="none" w:sz="0" w:space="0" w:color="auto"/>
            <w:right w:val="none" w:sz="0" w:space="0" w:color="auto"/>
          </w:divBdr>
        </w:div>
        <w:div w:id="1360353604">
          <w:marLeft w:val="1008"/>
          <w:marRight w:val="0"/>
          <w:marTop w:val="0"/>
          <w:marBottom w:val="0"/>
          <w:divBdr>
            <w:top w:val="none" w:sz="0" w:space="0" w:color="auto"/>
            <w:left w:val="none" w:sz="0" w:space="0" w:color="auto"/>
            <w:bottom w:val="none" w:sz="0" w:space="0" w:color="auto"/>
            <w:right w:val="none" w:sz="0" w:space="0" w:color="auto"/>
          </w:divBdr>
        </w:div>
        <w:div w:id="1618026268">
          <w:marLeft w:val="1008"/>
          <w:marRight w:val="0"/>
          <w:marTop w:val="0"/>
          <w:marBottom w:val="0"/>
          <w:divBdr>
            <w:top w:val="none" w:sz="0" w:space="0" w:color="auto"/>
            <w:left w:val="none" w:sz="0" w:space="0" w:color="auto"/>
            <w:bottom w:val="none" w:sz="0" w:space="0" w:color="auto"/>
            <w:right w:val="none" w:sz="0" w:space="0" w:color="auto"/>
          </w:divBdr>
        </w:div>
        <w:div w:id="834539612">
          <w:marLeft w:val="1008"/>
          <w:marRight w:val="0"/>
          <w:marTop w:val="0"/>
          <w:marBottom w:val="0"/>
          <w:divBdr>
            <w:top w:val="none" w:sz="0" w:space="0" w:color="auto"/>
            <w:left w:val="none" w:sz="0" w:space="0" w:color="auto"/>
            <w:bottom w:val="none" w:sz="0" w:space="0" w:color="auto"/>
            <w:right w:val="none" w:sz="0" w:space="0" w:color="auto"/>
          </w:divBdr>
        </w:div>
        <w:div w:id="1413047746">
          <w:marLeft w:val="1008"/>
          <w:marRight w:val="0"/>
          <w:marTop w:val="0"/>
          <w:marBottom w:val="0"/>
          <w:divBdr>
            <w:top w:val="none" w:sz="0" w:space="0" w:color="auto"/>
            <w:left w:val="none" w:sz="0" w:space="0" w:color="auto"/>
            <w:bottom w:val="none" w:sz="0" w:space="0" w:color="auto"/>
            <w:right w:val="none" w:sz="0" w:space="0" w:color="auto"/>
          </w:divBdr>
        </w:div>
        <w:div w:id="169176137">
          <w:marLeft w:val="1008"/>
          <w:marRight w:val="0"/>
          <w:marTop w:val="0"/>
          <w:marBottom w:val="0"/>
          <w:divBdr>
            <w:top w:val="none" w:sz="0" w:space="0" w:color="auto"/>
            <w:left w:val="none" w:sz="0" w:space="0" w:color="auto"/>
            <w:bottom w:val="none" w:sz="0" w:space="0" w:color="auto"/>
            <w:right w:val="none" w:sz="0" w:space="0" w:color="auto"/>
          </w:divBdr>
        </w:div>
        <w:div w:id="1094520818">
          <w:marLeft w:val="1008"/>
          <w:marRight w:val="0"/>
          <w:marTop w:val="0"/>
          <w:marBottom w:val="0"/>
          <w:divBdr>
            <w:top w:val="none" w:sz="0" w:space="0" w:color="auto"/>
            <w:left w:val="none" w:sz="0" w:space="0" w:color="auto"/>
            <w:bottom w:val="none" w:sz="0" w:space="0" w:color="auto"/>
            <w:right w:val="none" w:sz="0" w:space="0" w:color="auto"/>
          </w:divBdr>
        </w:div>
        <w:div w:id="489954019">
          <w:marLeft w:val="1008"/>
          <w:marRight w:val="0"/>
          <w:marTop w:val="0"/>
          <w:marBottom w:val="0"/>
          <w:divBdr>
            <w:top w:val="none" w:sz="0" w:space="0" w:color="auto"/>
            <w:left w:val="none" w:sz="0" w:space="0" w:color="auto"/>
            <w:bottom w:val="none" w:sz="0" w:space="0" w:color="auto"/>
            <w:right w:val="none" w:sz="0" w:space="0" w:color="auto"/>
          </w:divBdr>
        </w:div>
      </w:divsChild>
    </w:div>
    <w:div w:id="1943764055">
      <w:bodyDiv w:val="1"/>
      <w:marLeft w:val="0"/>
      <w:marRight w:val="0"/>
      <w:marTop w:val="0"/>
      <w:marBottom w:val="0"/>
      <w:divBdr>
        <w:top w:val="none" w:sz="0" w:space="0" w:color="auto"/>
        <w:left w:val="none" w:sz="0" w:space="0" w:color="auto"/>
        <w:bottom w:val="none" w:sz="0" w:space="0" w:color="auto"/>
        <w:right w:val="none" w:sz="0" w:space="0" w:color="auto"/>
      </w:divBdr>
      <w:divsChild>
        <w:div w:id="410389521">
          <w:marLeft w:val="274"/>
          <w:marRight w:val="0"/>
          <w:marTop w:val="0"/>
          <w:marBottom w:val="0"/>
          <w:divBdr>
            <w:top w:val="none" w:sz="0" w:space="0" w:color="auto"/>
            <w:left w:val="none" w:sz="0" w:space="0" w:color="auto"/>
            <w:bottom w:val="none" w:sz="0" w:space="0" w:color="auto"/>
            <w:right w:val="none" w:sz="0" w:space="0" w:color="auto"/>
          </w:divBdr>
        </w:div>
        <w:div w:id="1687554848">
          <w:marLeft w:val="274"/>
          <w:marRight w:val="0"/>
          <w:marTop w:val="0"/>
          <w:marBottom w:val="0"/>
          <w:divBdr>
            <w:top w:val="none" w:sz="0" w:space="0" w:color="auto"/>
            <w:left w:val="none" w:sz="0" w:space="0" w:color="auto"/>
            <w:bottom w:val="none" w:sz="0" w:space="0" w:color="auto"/>
            <w:right w:val="none" w:sz="0" w:space="0" w:color="auto"/>
          </w:divBdr>
        </w:div>
        <w:div w:id="1971278857">
          <w:marLeft w:val="994"/>
          <w:marRight w:val="0"/>
          <w:marTop w:val="0"/>
          <w:marBottom w:val="0"/>
          <w:divBdr>
            <w:top w:val="none" w:sz="0" w:space="0" w:color="auto"/>
            <w:left w:val="none" w:sz="0" w:space="0" w:color="auto"/>
            <w:bottom w:val="none" w:sz="0" w:space="0" w:color="auto"/>
            <w:right w:val="none" w:sz="0" w:space="0" w:color="auto"/>
          </w:divBdr>
        </w:div>
        <w:div w:id="46222634">
          <w:marLeft w:val="994"/>
          <w:marRight w:val="0"/>
          <w:marTop w:val="0"/>
          <w:marBottom w:val="0"/>
          <w:divBdr>
            <w:top w:val="none" w:sz="0" w:space="0" w:color="auto"/>
            <w:left w:val="none" w:sz="0" w:space="0" w:color="auto"/>
            <w:bottom w:val="none" w:sz="0" w:space="0" w:color="auto"/>
            <w:right w:val="none" w:sz="0" w:space="0" w:color="auto"/>
          </w:divBdr>
        </w:div>
        <w:div w:id="1648321898">
          <w:marLeft w:val="994"/>
          <w:marRight w:val="0"/>
          <w:marTop w:val="0"/>
          <w:marBottom w:val="0"/>
          <w:divBdr>
            <w:top w:val="none" w:sz="0" w:space="0" w:color="auto"/>
            <w:left w:val="none" w:sz="0" w:space="0" w:color="auto"/>
            <w:bottom w:val="none" w:sz="0" w:space="0" w:color="auto"/>
            <w:right w:val="none" w:sz="0" w:space="0" w:color="auto"/>
          </w:divBdr>
        </w:div>
        <w:div w:id="1102721785">
          <w:marLeft w:val="994"/>
          <w:marRight w:val="0"/>
          <w:marTop w:val="0"/>
          <w:marBottom w:val="0"/>
          <w:divBdr>
            <w:top w:val="none" w:sz="0" w:space="0" w:color="auto"/>
            <w:left w:val="none" w:sz="0" w:space="0" w:color="auto"/>
            <w:bottom w:val="none" w:sz="0" w:space="0" w:color="auto"/>
            <w:right w:val="none" w:sz="0" w:space="0" w:color="auto"/>
          </w:divBdr>
        </w:div>
        <w:div w:id="180707279">
          <w:marLeft w:val="994"/>
          <w:marRight w:val="0"/>
          <w:marTop w:val="0"/>
          <w:marBottom w:val="0"/>
          <w:divBdr>
            <w:top w:val="none" w:sz="0" w:space="0" w:color="auto"/>
            <w:left w:val="none" w:sz="0" w:space="0" w:color="auto"/>
            <w:bottom w:val="none" w:sz="0" w:space="0" w:color="auto"/>
            <w:right w:val="none" w:sz="0" w:space="0" w:color="auto"/>
          </w:divBdr>
        </w:div>
        <w:div w:id="1986623803">
          <w:marLeft w:val="274"/>
          <w:marRight w:val="0"/>
          <w:marTop w:val="0"/>
          <w:marBottom w:val="0"/>
          <w:divBdr>
            <w:top w:val="none" w:sz="0" w:space="0" w:color="auto"/>
            <w:left w:val="none" w:sz="0" w:space="0" w:color="auto"/>
            <w:bottom w:val="none" w:sz="0" w:space="0" w:color="auto"/>
            <w:right w:val="none" w:sz="0" w:space="0" w:color="auto"/>
          </w:divBdr>
        </w:div>
      </w:divsChild>
    </w:div>
    <w:div w:id="1966082636">
      <w:bodyDiv w:val="1"/>
      <w:marLeft w:val="0"/>
      <w:marRight w:val="0"/>
      <w:marTop w:val="0"/>
      <w:marBottom w:val="0"/>
      <w:divBdr>
        <w:top w:val="none" w:sz="0" w:space="0" w:color="auto"/>
        <w:left w:val="none" w:sz="0" w:space="0" w:color="auto"/>
        <w:bottom w:val="none" w:sz="0" w:space="0" w:color="auto"/>
        <w:right w:val="none" w:sz="0" w:space="0" w:color="auto"/>
      </w:divBdr>
    </w:div>
    <w:div w:id="1966498914">
      <w:bodyDiv w:val="1"/>
      <w:marLeft w:val="0"/>
      <w:marRight w:val="0"/>
      <w:marTop w:val="0"/>
      <w:marBottom w:val="0"/>
      <w:divBdr>
        <w:top w:val="none" w:sz="0" w:space="0" w:color="auto"/>
        <w:left w:val="none" w:sz="0" w:space="0" w:color="auto"/>
        <w:bottom w:val="none" w:sz="0" w:space="0" w:color="auto"/>
        <w:right w:val="none" w:sz="0" w:space="0" w:color="auto"/>
      </w:divBdr>
      <w:divsChild>
        <w:div w:id="290985638">
          <w:marLeft w:val="0"/>
          <w:marRight w:val="0"/>
          <w:marTop w:val="65"/>
          <w:marBottom w:val="0"/>
          <w:divBdr>
            <w:top w:val="none" w:sz="0" w:space="0" w:color="auto"/>
            <w:left w:val="none" w:sz="0" w:space="0" w:color="auto"/>
            <w:bottom w:val="none" w:sz="0" w:space="0" w:color="auto"/>
            <w:right w:val="none" w:sz="0" w:space="0" w:color="auto"/>
          </w:divBdr>
        </w:div>
        <w:div w:id="607391680">
          <w:marLeft w:val="0"/>
          <w:marRight w:val="0"/>
          <w:marTop w:val="65"/>
          <w:marBottom w:val="0"/>
          <w:divBdr>
            <w:top w:val="none" w:sz="0" w:space="0" w:color="auto"/>
            <w:left w:val="none" w:sz="0" w:space="0" w:color="auto"/>
            <w:bottom w:val="none" w:sz="0" w:space="0" w:color="auto"/>
            <w:right w:val="none" w:sz="0" w:space="0" w:color="auto"/>
          </w:divBdr>
        </w:div>
        <w:div w:id="1479499446">
          <w:marLeft w:val="0"/>
          <w:marRight w:val="0"/>
          <w:marTop w:val="65"/>
          <w:marBottom w:val="0"/>
          <w:divBdr>
            <w:top w:val="none" w:sz="0" w:space="0" w:color="auto"/>
            <w:left w:val="none" w:sz="0" w:space="0" w:color="auto"/>
            <w:bottom w:val="none" w:sz="0" w:space="0" w:color="auto"/>
            <w:right w:val="none" w:sz="0" w:space="0" w:color="auto"/>
          </w:divBdr>
        </w:div>
      </w:divsChild>
    </w:div>
    <w:div w:id="1969428808">
      <w:bodyDiv w:val="1"/>
      <w:marLeft w:val="0"/>
      <w:marRight w:val="0"/>
      <w:marTop w:val="0"/>
      <w:marBottom w:val="0"/>
      <w:divBdr>
        <w:top w:val="none" w:sz="0" w:space="0" w:color="auto"/>
        <w:left w:val="none" w:sz="0" w:space="0" w:color="auto"/>
        <w:bottom w:val="none" w:sz="0" w:space="0" w:color="auto"/>
        <w:right w:val="none" w:sz="0" w:space="0" w:color="auto"/>
      </w:divBdr>
      <w:divsChild>
        <w:div w:id="1273441898">
          <w:marLeft w:val="274"/>
          <w:marRight w:val="0"/>
          <w:marTop w:val="0"/>
          <w:marBottom w:val="0"/>
          <w:divBdr>
            <w:top w:val="none" w:sz="0" w:space="0" w:color="auto"/>
            <w:left w:val="none" w:sz="0" w:space="0" w:color="auto"/>
            <w:bottom w:val="none" w:sz="0" w:space="0" w:color="auto"/>
            <w:right w:val="none" w:sz="0" w:space="0" w:color="auto"/>
          </w:divBdr>
        </w:div>
        <w:div w:id="2085686400">
          <w:marLeft w:val="274"/>
          <w:marRight w:val="0"/>
          <w:marTop w:val="0"/>
          <w:marBottom w:val="0"/>
          <w:divBdr>
            <w:top w:val="none" w:sz="0" w:space="0" w:color="auto"/>
            <w:left w:val="none" w:sz="0" w:space="0" w:color="auto"/>
            <w:bottom w:val="none" w:sz="0" w:space="0" w:color="auto"/>
            <w:right w:val="none" w:sz="0" w:space="0" w:color="auto"/>
          </w:divBdr>
        </w:div>
        <w:div w:id="1767533364">
          <w:marLeft w:val="994"/>
          <w:marRight w:val="0"/>
          <w:marTop w:val="0"/>
          <w:marBottom w:val="0"/>
          <w:divBdr>
            <w:top w:val="none" w:sz="0" w:space="0" w:color="auto"/>
            <w:left w:val="none" w:sz="0" w:space="0" w:color="auto"/>
            <w:bottom w:val="none" w:sz="0" w:space="0" w:color="auto"/>
            <w:right w:val="none" w:sz="0" w:space="0" w:color="auto"/>
          </w:divBdr>
        </w:div>
        <w:div w:id="1534075125">
          <w:marLeft w:val="994"/>
          <w:marRight w:val="0"/>
          <w:marTop w:val="0"/>
          <w:marBottom w:val="0"/>
          <w:divBdr>
            <w:top w:val="none" w:sz="0" w:space="0" w:color="auto"/>
            <w:left w:val="none" w:sz="0" w:space="0" w:color="auto"/>
            <w:bottom w:val="none" w:sz="0" w:space="0" w:color="auto"/>
            <w:right w:val="none" w:sz="0" w:space="0" w:color="auto"/>
          </w:divBdr>
        </w:div>
        <w:div w:id="786505480">
          <w:marLeft w:val="994"/>
          <w:marRight w:val="0"/>
          <w:marTop w:val="0"/>
          <w:marBottom w:val="0"/>
          <w:divBdr>
            <w:top w:val="none" w:sz="0" w:space="0" w:color="auto"/>
            <w:left w:val="none" w:sz="0" w:space="0" w:color="auto"/>
            <w:bottom w:val="none" w:sz="0" w:space="0" w:color="auto"/>
            <w:right w:val="none" w:sz="0" w:space="0" w:color="auto"/>
          </w:divBdr>
        </w:div>
        <w:div w:id="1378510696">
          <w:marLeft w:val="994"/>
          <w:marRight w:val="0"/>
          <w:marTop w:val="0"/>
          <w:marBottom w:val="0"/>
          <w:divBdr>
            <w:top w:val="none" w:sz="0" w:space="0" w:color="auto"/>
            <w:left w:val="none" w:sz="0" w:space="0" w:color="auto"/>
            <w:bottom w:val="none" w:sz="0" w:space="0" w:color="auto"/>
            <w:right w:val="none" w:sz="0" w:space="0" w:color="auto"/>
          </w:divBdr>
        </w:div>
        <w:div w:id="72509507">
          <w:marLeft w:val="994"/>
          <w:marRight w:val="0"/>
          <w:marTop w:val="0"/>
          <w:marBottom w:val="0"/>
          <w:divBdr>
            <w:top w:val="none" w:sz="0" w:space="0" w:color="auto"/>
            <w:left w:val="none" w:sz="0" w:space="0" w:color="auto"/>
            <w:bottom w:val="none" w:sz="0" w:space="0" w:color="auto"/>
            <w:right w:val="none" w:sz="0" w:space="0" w:color="auto"/>
          </w:divBdr>
        </w:div>
      </w:divsChild>
    </w:div>
    <w:div w:id="1983578187">
      <w:bodyDiv w:val="1"/>
      <w:marLeft w:val="0"/>
      <w:marRight w:val="0"/>
      <w:marTop w:val="0"/>
      <w:marBottom w:val="0"/>
      <w:divBdr>
        <w:top w:val="none" w:sz="0" w:space="0" w:color="auto"/>
        <w:left w:val="none" w:sz="0" w:space="0" w:color="auto"/>
        <w:bottom w:val="none" w:sz="0" w:space="0" w:color="auto"/>
        <w:right w:val="none" w:sz="0" w:space="0" w:color="auto"/>
      </w:divBdr>
    </w:div>
    <w:div w:id="2016229875">
      <w:bodyDiv w:val="1"/>
      <w:marLeft w:val="0"/>
      <w:marRight w:val="0"/>
      <w:marTop w:val="0"/>
      <w:marBottom w:val="0"/>
      <w:divBdr>
        <w:top w:val="none" w:sz="0" w:space="0" w:color="auto"/>
        <w:left w:val="none" w:sz="0" w:space="0" w:color="auto"/>
        <w:bottom w:val="none" w:sz="0" w:space="0" w:color="auto"/>
        <w:right w:val="none" w:sz="0" w:space="0" w:color="auto"/>
      </w:divBdr>
      <w:divsChild>
        <w:div w:id="238030055">
          <w:marLeft w:val="274"/>
          <w:marRight w:val="0"/>
          <w:marTop w:val="0"/>
          <w:marBottom w:val="0"/>
          <w:divBdr>
            <w:top w:val="none" w:sz="0" w:space="0" w:color="auto"/>
            <w:left w:val="none" w:sz="0" w:space="0" w:color="auto"/>
            <w:bottom w:val="none" w:sz="0" w:space="0" w:color="auto"/>
            <w:right w:val="none" w:sz="0" w:space="0" w:color="auto"/>
          </w:divBdr>
        </w:div>
        <w:div w:id="1262297797">
          <w:marLeft w:val="274"/>
          <w:marRight w:val="0"/>
          <w:marTop w:val="0"/>
          <w:marBottom w:val="0"/>
          <w:divBdr>
            <w:top w:val="none" w:sz="0" w:space="0" w:color="auto"/>
            <w:left w:val="none" w:sz="0" w:space="0" w:color="auto"/>
            <w:bottom w:val="none" w:sz="0" w:space="0" w:color="auto"/>
            <w:right w:val="none" w:sz="0" w:space="0" w:color="auto"/>
          </w:divBdr>
        </w:div>
        <w:div w:id="2046170761">
          <w:marLeft w:val="994"/>
          <w:marRight w:val="0"/>
          <w:marTop w:val="0"/>
          <w:marBottom w:val="0"/>
          <w:divBdr>
            <w:top w:val="none" w:sz="0" w:space="0" w:color="auto"/>
            <w:left w:val="none" w:sz="0" w:space="0" w:color="auto"/>
            <w:bottom w:val="none" w:sz="0" w:space="0" w:color="auto"/>
            <w:right w:val="none" w:sz="0" w:space="0" w:color="auto"/>
          </w:divBdr>
        </w:div>
        <w:div w:id="682559722">
          <w:marLeft w:val="994"/>
          <w:marRight w:val="0"/>
          <w:marTop w:val="0"/>
          <w:marBottom w:val="0"/>
          <w:divBdr>
            <w:top w:val="none" w:sz="0" w:space="0" w:color="auto"/>
            <w:left w:val="none" w:sz="0" w:space="0" w:color="auto"/>
            <w:bottom w:val="none" w:sz="0" w:space="0" w:color="auto"/>
            <w:right w:val="none" w:sz="0" w:space="0" w:color="auto"/>
          </w:divBdr>
        </w:div>
        <w:div w:id="702053562">
          <w:marLeft w:val="994"/>
          <w:marRight w:val="0"/>
          <w:marTop w:val="0"/>
          <w:marBottom w:val="0"/>
          <w:divBdr>
            <w:top w:val="none" w:sz="0" w:space="0" w:color="auto"/>
            <w:left w:val="none" w:sz="0" w:space="0" w:color="auto"/>
            <w:bottom w:val="none" w:sz="0" w:space="0" w:color="auto"/>
            <w:right w:val="none" w:sz="0" w:space="0" w:color="auto"/>
          </w:divBdr>
        </w:div>
        <w:div w:id="1728261173">
          <w:marLeft w:val="994"/>
          <w:marRight w:val="0"/>
          <w:marTop w:val="0"/>
          <w:marBottom w:val="0"/>
          <w:divBdr>
            <w:top w:val="none" w:sz="0" w:space="0" w:color="auto"/>
            <w:left w:val="none" w:sz="0" w:space="0" w:color="auto"/>
            <w:bottom w:val="none" w:sz="0" w:space="0" w:color="auto"/>
            <w:right w:val="none" w:sz="0" w:space="0" w:color="auto"/>
          </w:divBdr>
        </w:div>
        <w:div w:id="971250329">
          <w:marLeft w:val="994"/>
          <w:marRight w:val="0"/>
          <w:marTop w:val="0"/>
          <w:marBottom w:val="0"/>
          <w:divBdr>
            <w:top w:val="none" w:sz="0" w:space="0" w:color="auto"/>
            <w:left w:val="none" w:sz="0" w:space="0" w:color="auto"/>
            <w:bottom w:val="none" w:sz="0" w:space="0" w:color="auto"/>
            <w:right w:val="none" w:sz="0" w:space="0" w:color="auto"/>
          </w:divBdr>
        </w:div>
      </w:divsChild>
    </w:div>
    <w:div w:id="2048068138">
      <w:bodyDiv w:val="1"/>
      <w:marLeft w:val="0"/>
      <w:marRight w:val="0"/>
      <w:marTop w:val="0"/>
      <w:marBottom w:val="0"/>
      <w:divBdr>
        <w:top w:val="none" w:sz="0" w:space="0" w:color="auto"/>
        <w:left w:val="none" w:sz="0" w:space="0" w:color="auto"/>
        <w:bottom w:val="none" w:sz="0" w:space="0" w:color="auto"/>
        <w:right w:val="none" w:sz="0" w:space="0" w:color="auto"/>
      </w:divBdr>
      <w:divsChild>
        <w:div w:id="1287931455">
          <w:marLeft w:val="274"/>
          <w:marRight w:val="0"/>
          <w:marTop w:val="0"/>
          <w:marBottom w:val="0"/>
          <w:divBdr>
            <w:top w:val="none" w:sz="0" w:space="0" w:color="auto"/>
            <w:left w:val="none" w:sz="0" w:space="0" w:color="auto"/>
            <w:bottom w:val="none" w:sz="0" w:space="0" w:color="auto"/>
            <w:right w:val="none" w:sz="0" w:space="0" w:color="auto"/>
          </w:divBdr>
        </w:div>
      </w:divsChild>
    </w:div>
    <w:div w:id="2049060170">
      <w:bodyDiv w:val="1"/>
      <w:marLeft w:val="0"/>
      <w:marRight w:val="0"/>
      <w:marTop w:val="0"/>
      <w:marBottom w:val="0"/>
      <w:divBdr>
        <w:top w:val="none" w:sz="0" w:space="0" w:color="auto"/>
        <w:left w:val="none" w:sz="0" w:space="0" w:color="auto"/>
        <w:bottom w:val="none" w:sz="0" w:space="0" w:color="auto"/>
        <w:right w:val="none" w:sz="0" w:space="0" w:color="auto"/>
      </w:divBdr>
      <w:divsChild>
        <w:div w:id="338001842">
          <w:marLeft w:val="1440"/>
          <w:marRight w:val="0"/>
          <w:marTop w:val="0"/>
          <w:marBottom w:val="480"/>
          <w:divBdr>
            <w:top w:val="none" w:sz="0" w:space="0" w:color="auto"/>
            <w:left w:val="none" w:sz="0" w:space="0" w:color="auto"/>
            <w:bottom w:val="none" w:sz="0" w:space="0" w:color="auto"/>
            <w:right w:val="none" w:sz="0" w:space="0" w:color="auto"/>
          </w:divBdr>
        </w:div>
        <w:div w:id="406221430">
          <w:marLeft w:val="1440"/>
          <w:marRight w:val="0"/>
          <w:marTop w:val="0"/>
          <w:marBottom w:val="480"/>
          <w:divBdr>
            <w:top w:val="none" w:sz="0" w:space="0" w:color="auto"/>
            <w:left w:val="none" w:sz="0" w:space="0" w:color="auto"/>
            <w:bottom w:val="none" w:sz="0" w:space="0" w:color="auto"/>
            <w:right w:val="none" w:sz="0" w:space="0" w:color="auto"/>
          </w:divBdr>
        </w:div>
        <w:div w:id="1360159200">
          <w:marLeft w:val="1440"/>
          <w:marRight w:val="0"/>
          <w:marTop w:val="0"/>
          <w:marBottom w:val="480"/>
          <w:divBdr>
            <w:top w:val="none" w:sz="0" w:space="0" w:color="auto"/>
            <w:left w:val="none" w:sz="0" w:space="0" w:color="auto"/>
            <w:bottom w:val="none" w:sz="0" w:space="0" w:color="auto"/>
            <w:right w:val="none" w:sz="0" w:space="0" w:color="auto"/>
          </w:divBdr>
        </w:div>
        <w:div w:id="479541168">
          <w:marLeft w:val="1440"/>
          <w:marRight w:val="0"/>
          <w:marTop w:val="0"/>
          <w:marBottom w:val="480"/>
          <w:divBdr>
            <w:top w:val="none" w:sz="0" w:space="0" w:color="auto"/>
            <w:left w:val="none" w:sz="0" w:space="0" w:color="auto"/>
            <w:bottom w:val="none" w:sz="0" w:space="0" w:color="auto"/>
            <w:right w:val="none" w:sz="0" w:space="0" w:color="auto"/>
          </w:divBdr>
        </w:div>
        <w:div w:id="2010325581">
          <w:marLeft w:val="1440"/>
          <w:marRight w:val="0"/>
          <w:marTop w:val="0"/>
          <w:marBottom w:val="480"/>
          <w:divBdr>
            <w:top w:val="none" w:sz="0" w:space="0" w:color="auto"/>
            <w:left w:val="none" w:sz="0" w:space="0" w:color="auto"/>
            <w:bottom w:val="none" w:sz="0" w:space="0" w:color="auto"/>
            <w:right w:val="none" w:sz="0" w:space="0" w:color="auto"/>
          </w:divBdr>
        </w:div>
      </w:divsChild>
    </w:div>
    <w:div w:id="2058041733">
      <w:bodyDiv w:val="1"/>
      <w:marLeft w:val="0"/>
      <w:marRight w:val="0"/>
      <w:marTop w:val="0"/>
      <w:marBottom w:val="0"/>
      <w:divBdr>
        <w:top w:val="none" w:sz="0" w:space="0" w:color="auto"/>
        <w:left w:val="none" w:sz="0" w:space="0" w:color="auto"/>
        <w:bottom w:val="none" w:sz="0" w:space="0" w:color="auto"/>
        <w:right w:val="none" w:sz="0" w:space="0" w:color="auto"/>
      </w:divBdr>
      <w:divsChild>
        <w:div w:id="1794513828">
          <w:marLeft w:val="274"/>
          <w:marRight w:val="0"/>
          <w:marTop w:val="0"/>
          <w:marBottom w:val="0"/>
          <w:divBdr>
            <w:top w:val="none" w:sz="0" w:space="0" w:color="auto"/>
            <w:left w:val="none" w:sz="0" w:space="0" w:color="auto"/>
            <w:bottom w:val="none" w:sz="0" w:space="0" w:color="auto"/>
            <w:right w:val="none" w:sz="0" w:space="0" w:color="auto"/>
          </w:divBdr>
        </w:div>
      </w:divsChild>
    </w:div>
    <w:div w:id="2072075973">
      <w:bodyDiv w:val="1"/>
      <w:marLeft w:val="0"/>
      <w:marRight w:val="0"/>
      <w:marTop w:val="0"/>
      <w:marBottom w:val="0"/>
      <w:divBdr>
        <w:top w:val="none" w:sz="0" w:space="0" w:color="auto"/>
        <w:left w:val="none" w:sz="0" w:space="0" w:color="auto"/>
        <w:bottom w:val="none" w:sz="0" w:space="0" w:color="auto"/>
        <w:right w:val="none" w:sz="0" w:space="0" w:color="auto"/>
      </w:divBdr>
      <w:divsChild>
        <w:div w:id="195314142">
          <w:marLeft w:val="0"/>
          <w:marRight w:val="0"/>
          <w:marTop w:val="86"/>
          <w:marBottom w:val="0"/>
          <w:divBdr>
            <w:top w:val="none" w:sz="0" w:space="0" w:color="auto"/>
            <w:left w:val="none" w:sz="0" w:space="0" w:color="auto"/>
            <w:bottom w:val="none" w:sz="0" w:space="0" w:color="auto"/>
            <w:right w:val="none" w:sz="0" w:space="0" w:color="auto"/>
          </w:divBdr>
        </w:div>
        <w:div w:id="728918691">
          <w:marLeft w:val="0"/>
          <w:marRight w:val="0"/>
          <w:marTop w:val="86"/>
          <w:marBottom w:val="0"/>
          <w:divBdr>
            <w:top w:val="none" w:sz="0" w:space="0" w:color="auto"/>
            <w:left w:val="none" w:sz="0" w:space="0" w:color="auto"/>
            <w:bottom w:val="none" w:sz="0" w:space="0" w:color="auto"/>
            <w:right w:val="none" w:sz="0" w:space="0" w:color="auto"/>
          </w:divBdr>
        </w:div>
        <w:div w:id="1084909790">
          <w:marLeft w:val="0"/>
          <w:marRight w:val="0"/>
          <w:marTop w:val="86"/>
          <w:marBottom w:val="0"/>
          <w:divBdr>
            <w:top w:val="none" w:sz="0" w:space="0" w:color="auto"/>
            <w:left w:val="none" w:sz="0" w:space="0" w:color="auto"/>
            <w:bottom w:val="none" w:sz="0" w:space="0" w:color="auto"/>
            <w:right w:val="none" w:sz="0" w:space="0" w:color="auto"/>
          </w:divBdr>
        </w:div>
        <w:div w:id="1948539016">
          <w:marLeft w:val="0"/>
          <w:marRight w:val="0"/>
          <w:marTop w:val="86"/>
          <w:marBottom w:val="0"/>
          <w:divBdr>
            <w:top w:val="none" w:sz="0" w:space="0" w:color="auto"/>
            <w:left w:val="none" w:sz="0" w:space="0" w:color="auto"/>
            <w:bottom w:val="none" w:sz="0" w:space="0" w:color="auto"/>
            <w:right w:val="none" w:sz="0" w:space="0" w:color="auto"/>
          </w:divBdr>
        </w:div>
        <w:div w:id="2137793205">
          <w:marLeft w:val="0"/>
          <w:marRight w:val="0"/>
          <w:marTop w:val="86"/>
          <w:marBottom w:val="0"/>
          <w:divBdr>
            <w:top w:val="none" w:sz="0" w:space="0" w:color="auto"/>
            <w:left w:val="none" w:sz="0" w:space="0" w:color="auto"/>
            <w:bottom w:val="none" w:sz="0" w:space="0" w:color="auto"/>
            <w:right w:val="none" w:sz="0" w:space="0" w:color="auto"/>
          </w:divBdr>
        </w:div>
      </w:divsChild>
    </w:div>
    <w:div w:id="2079552870">
      <w:bodyDiv w:val="1"/>
      <w:marLeft w:val="0"/>
      <w:marRight w:val="0"/>
      <w:marTop w:val="0"/>
      <w:marBottom w:val="0"/>
      <w:divBdr>
        <w:top w:val="none" w:sz="0" w:space="0" w:color="auto"/>
        <w:left w:val="none" w:sz="0" w:space="0" w:color="auto"/>
        <w:bottom w:val="none" w:sz="0" w:space="0" w:color="auto"/>
        <w:right w:val="none" w:sz="0" w:space="0" w:color="auto"/>
      </w:divBdr>
    </w:div>
    <w:div w:id="2126381115">
      <w:bodyDiv w:val="1"/>
      <w:marLeft w:val="0"/>
      <w:marRight w:val="0"/>
      <w:marTop w:val="0"/>
      <w:marBottom w:val="0"/>
      <w:divBdr>
        <w:top w:val="none" w:sz="0" w:space="0" w:color="auto"/>
        <w:left w:val="none" w:sz="0" w:space="0" w:color="auto"/>
        <w:bottom w:val="none" w:sz="0" w:space="0" w:color="auto"/>
        <w:right w:val="none" w:sz="0" w:space="0" w:color="auto"/>
      </w:divBdr>
      <w:divsChild>
        <w:div w:id="120854026">
          <w:marLeft w:val="0"/>
          <w:marRight w:val="0"/>
          <w:marTop w:val="86"/>
          <w:marBottom w:val="0"/>
          <w:divBdr>
            <w:top w:val="none" w:sz="0" w:space="0" w:color="auto"/>
            <w:left w:val="none" w:sz="0" w:space="0" w:color="auto"/>
            <w:bottom w:val="none" w:sz="0" w:space="0" w:color="auto"/>
            <w:right w:val="none" w:sz="0" w:space="0" w:color="auto"/>
          </w:divBdr>
        </w:div>
        <w:div w:id="262302871">
          <w:marLeft w:val="0"/>
          <w:marRight w:val="0"/>
          <w:marTop w:val="86"/>
          <w:marBottom w:val="0"/>
          <w:divBdr>
            <w:top w:val="none" w:sz="0" w:space="0" w:color="auto"/>
            <w:left w:val="none" w:sz="0" w:space="0" w:color="auto"/>
            <w:bottom w:val="none" w:sz="0" w:space="0" w:color="auto"/>
            <w:right w:val="none" w:sz="0" w:space="0" w:color="auto"/>
          </w:divBdr>
        </w:div>
      </w:divsChild>
    </w:div>
    <w:div w:id="2137219169">
      <w:bodyDiv w:val="1"/>
      <w:marLeft w:val="0"/>
      <w:marRight w:val="0"/>
      <w:marTop w:val="0"/>
      <w:marBottom w:val="0"/>
      <w:divBdr>
        <w:top w:val="none" w:sz="0" w:space="0" w:color="auto"/>
        <w:left w:val="none" w:sz="0" w:space="0" w:color="auto"/>
        <w:bottom w:val="none" w:sz="0" w:space="0" w:color="auto"/>
        <w:right w:val="none" w:sz="0" w:space="0" w:color="auto"/>
      </w:divBdr>
      <w:divsChild>
        <w:div w:id="191188735">
          <w:marLeft w:val="274"/>
          <w:marRight w:val="0"/>
          <w:marTop w:val="0"/>
          <w:marBottom w:val="0"/>
          <w:divBdr>
            <w:top w:val="none" w:sz="0" w:space="0" w:color="auto"/>
            <w:left w:val="none" w:sz="0" w:space="0" w:color="auto"/>
            <w:bottom w:val="none" w:sz="0" w:space="0" w:color="auto"/>
            <w:right w:val="none" w:sz="0" w:space="0" w:color="auto"/>
          </w:divBdr>
        </w:div>
        <w:div w:id="713163428">
          <w:marLeft w:val="274"/>
          <w:marRight w:val="0"/>
          <w:marTop w:val="0"/>
          <w:marBottom w:val="0"/>
          <w:divBdr>
            <w:top w:val="none" w:sz="0" w:space="0" w:color="auto"/>
            <w:left w:val="none" w:sz="0" w:space="0" w:color="auto"/>
            <w:bottom w:val="none" w:sz="0" w:space="0" w:color="auto"/>
            <w:right w:val="none" w:sz="0" w:space="0" w:color="auto"/>
          </w:divBdr>
        </w:div>
        <w:div w:id="1790078188">
          <w:marLeft w:val="274"/>
          <w:marRight w:val="0"/>
          <w:marTop w:val="0"/>
          <w:marBottom w:val="0"/>
          <w:divBdr>
            <w:top w:val="none" w:sz="0" w:space="0" w:color="auto"/>
            <w:left w:val="none" w:sz="0" w:space="0" w:color="auto"/>
            <w:bottom w:val="none" w:sz="0" w:space="0" w:color="auto"/>
            <w:right w:val="none" w:sz="0" w:space="0" w:color="auto"/>
          </w:divBdr>
        </w:div>
        <w:div w:id="736854005">
          <w:marLeft w:val="274"/>
          <w:marRight w:val="0"/>
          <w:marTop w:val="0"/>
          <w:marBottom w:val="0"/>
          <w:divBdr>
            <w:top w:val="none" w:sz="0" w:space="0" w:color="auto"/>
            <w:left w:val="none" w:sz="0" w:space="0" w:color="auto"/>
            <w:bottom w:val="none" w:sz="0" w:space="0" w:color="auto"/>
            <w:right w:val="none" w:sz="0" w:space="0" w:color="auto"/>
          </w:divBdr>
        </w:div>
        <w:div w:id="603920290">
          <w:marLeft w:val="274"/>
          <w:marRight w:val="0"/>
          <w:marTop w:val="0"/>
          <w:marBottom w:val="0"/>
          <w:divBdr>
            <w:top w:val="none" w:sz="0" w:space="0" w:color="auto"/>
            <w:left w:val="none" w:sz="0" w:space="0" w:color="auto"/>
            <w:bottom w:val="none" w:sz="0" w:space="0" w:color="auto"/>
            <w:right w:val="none" w:sz="0" w:space="0" w:color="auto"/>
          </w:divBdr>
        </w:div>
        <w:div w:id="1226794077">
          <w:marLeft w:val="274"/>
          <w:marRight w:val="0"/>
          <w:marTop w:val="0"/>
          <w:marBottom w:val="0"/>
          <w:divBdr>
            <w:top w:val="none" w:sz="0" w:space="0" w:color="auto"/>
            <w:left w:val="none" w:sz="0" w:space="0" w:color="auto"/>
            <w:bottom w:val="none" w:sz="0" w:space="0" w:color="auto"/>
            <w:right w:val="none" w:sz="0" w:space="0" w:color="auto"/>
          </w:divBdr>
        </w:div>
        <w:div w:id="1925528827">
          <w:marLeft w:val="274"/>
          <w:marRight w:val="0"/>
          <w:marTop w:val="0"/>
          <w:marBottom w:val="0"/>
          <w:divBdr>
            <w:top w:val="none" w:sz="0" w:space="0" w:color="auto"/>
            <w:left w:val="none" w:sz="0" w:space="0" w:color="auto"/>
            <w:bottom w:val="none" w:sz="0" w:space="0" w:color="auto"/>
            <w:right w:val="none" w:sz="0" w:space="0" w:color="auto"/>
          </w:divBdr>
        </w:div>
        <w:div w:id="989872382">
          <w:marLeft w:val="994"/>
          <w:marRight w:val="0"/>
          <w:marTop w:val="0"/>
          <w:marBottom w:val="0"/>
          <w:divBdr>
            <w:top w:val="none" w:sz="0" w:space="0" w:color="auto"/>
            <w:left w:val="none" w:sz="0" w:space="0" w:color="auto"/>
            <w:bottom w:val="none" w:sz="0" w:space="0" w:color="auto"/>
            <w:right w:val="none" w:sz="0" w:space="0" w:color="auto"/>
          </w:divBdr>
        </w:div>
        <w:div w:id="534537747">
          <w:marLeft w:val="1714"/>
          <w:marRight w:val="0"/>
          <w:marTop w:val="0"/>
          <w:marBottom w:val="0"/>
          <w:divBdr>
            <w:top w:val="none" w:sz="0" w:space="0" w:color="auto"/>
            <w:left w:val="none" w:sz="0" w:space="0" w:color="auto"/>
            <w:bottom w:val="none" w:sz="0" w:space="0" w:color="auto"/>
            <w:right w:val="none" w:sz="0" w:space="0" w:color="auto"/>
          </w:divBdr>
        </w:div>
        <w:div w:id="693531213">
          <w:marLeft w:val="1714"/>
          <w:marRight w:val="0"/>
          <w:marTop w:val="0"/>
          <w:marBottom w:val="0"/>
          <w:divBdr>
            <w:top w:val="none" w:sz="0" w:space="0" w:color="auto"/>
            <w:left w:val="none" w:sz="0" w:space="0" w:color="auto"/>
            <w:bottom w:val="none" w:sz="0" w:space="0" w:color="auto"/>
            <w:right w:val="none" w:sz="0" w:space="0" w:color="auto"/>
          </w:divBdr>
        </w:div>
        <w:div w:id="526065438">
          <w:marLeft w:val="1714"/>
          <w:marRight w:val="0"/>
          <w:marTop w:val="0"/>
          <w:marBottom w:val="0"/>
          <w:divBdr>
            <w:top w:val="none" w:sz="0" w:space="0" w:color="auto"/>
            <w:left w:val="none" w:sz="0" w:space="0" w:color="auto"/>
            <w:bottom w:val="none" w:sz="0" w:space="0" w:color="auto"/>
            <w:right w:val="none" w:sz="0" w:space="0" w:color="auto"/>
          </w:divBdr>
        </w:div>
        <w:div w:id="125589670">
          <w:marLeft w:val="994"/>
          <w:marRight w:val="0"/>
          <w:marTop w:val="0"/>
          <w:marBottom w:val="0"/>
          <w:divBdr>
            <w:top w:val="none" w:sz="0" w:space="0" w:color="auto"/>
            <w:left w:val="none" w:sz="0" w:space="0" w:color="auto"/>
            <w:bottom w:val="none" w:sz="0" w:space="0" w:color="auto"/>
            <w:right w:val="none" w:sz="0" w:space="0" w:color="auto"/>
          </w:divBdr>
        </w:div>
        <w:div w:id="1113551911">
          <w:marLeft w:val="994"/>
          <w:marRight w:val="0"/>
          <w:marTop w:val="0"/>
          <w:marBottom w:val="0"/>
          <w:divBdr>
            <w:top w:val="none" w:sz="0" w:space="0" w:color="auto"/>
            <w:left w:val="none" w:sz="0" w:space="0" w:color="auto"/>
            <w:bottom w:val="none" w:sz="0" w:space="0" w:color="auto"/>
            <w:right w:val="none" w:sz="0" w:space="0" w:color="auto"/>
          </w:divBdr>
        </w:div>
        <w:div w:id="802575864">
          <w:marLeft w:val="994"/>
          <w:marRight w:val="0"/>
          <w:marTop w:val="0"/>
          <w:marBottom w:val="0"/>
          <w:divBdr>
            <w:top w:val="none" w:sz="0" w:space="0" w:color="auto"/>
            <w:left w:val="none" w:sz="0" w:space="0" w:color="auto"/>
            <w:bottom w:val="none" w:sz="0" w:space="0" w:color="auto"/>
            <w:right w:val="none" w:sz="0" w:space="0" w:color="auto"/>
          </w:divBdr>
        </w:div>
        <w:div w:id="996374086">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hwa.adobeconnect.com/viewshare" TargetMode="External"/><Relationship Id="rId117" Type="http://schemas.openxmlformats.org/officeDocument/2006/relationships/hyperlink" Target="http://www.nhi.fhwa.dot.gov/Home.aspx" TargetMode="External"/><Relationship Id="rId21" Type="http://schemas.openxmlformats.org/officeDocument/2006/relationships/image" Target="media/image5.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www.syberworks.com/articles/28-web-conference-training-tips.htm" TargetMode="External"/><Relationship Id="rId68" Type="http://schemas.openxmlformats.org/officeDocument/2006/relationships/image" Target="media/image47.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jpeg"/><Relationship Id="rId16" Type="http://schemas.openxmlformats.org/officeDocument/2006/relationships/image" Target="media/image3.png"/><Relationship Id="rId107" Type="http://schemas.openxmlformats.org/officeDocument/2006/relationships/image" Target="media/image85.jpeg"/><Relationship Id="rId11" Type="http://schemas.openxmlformats.org/officeDocument/2006/relationships/footer" Target="footer1.xml"/><Relationship Id="rId32" Type="http://schemas.openxmlformats.org/officeDocument/2006/relationships/hyperlink" Target="http://fhwa.adobeconnect.com/fileshare" TargetMode="External"/><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80.jpeg"/><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3.jpeg"/><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3.jpeg"/><Relationship Id="rId69" Type="http://schemas.openxmlformats.org/officeDocument/2006/relationships/image" Target="media/image48.jpeg"/><Relationship Id="rId113" Type="http://schemas.openxmlformats.org/officeDocument/2006/relationships/image" Target="media/image91.jpeg"/><Relationship Id="rId118" Type="http://schemas.openxmlformats.org/officeDocument/2006/relationships/header" Target="header4.xml"/><Relationship Id="rId80" Type="http://schemas.openxmlformats.org/officeDocument/2006/relationships/image" Target="media/image59.jpeg"/><Relationship Id="rId85" Type="http://schemas.openxmlformats.org/officeDocument/2006/relationships/image" Target="media/image63.jpeg"/><Relationship Id="rId12" Type="http://schemas.openxmlformats.org/officeDocument/2006/relationships/footer" Target="footer2.xml"/><Relationship Id="rId17" Type="http://schemas.openxmlformats.org/officeDocument/2006/relationships/comments" Target="comments.xml"/><Relationship Id="rId33" Type="http://schemas.openxmlformats.org/officeDocument/2006/relationships/image" Target="media/image13.png"/><Relationship Id="rId38" Type="http://schemas.openxmlformats.org/officeDocument/2006/relationships/image" Target="media/image18.jpeg"/><Relationship Id="rId59" Type="http://schemas.openxmlformats.org/officeDocument/2006/relationships/image" Target="media/image39.jpe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theme" Target="theme/theme1.xml"/><Relationship Id="rId54" Type="http://schemas.openxmlformats.org/officeDocument/2006/relationships/image" Target="media/image34.jpeg"/><Relationship Id="rId70" Type="http://schemas.openxmlformats.org/officeDocument/2006/relationships/image" Target="media/image49.jpeg"/><Relationship Id="rId75" Type="http://schemas.openxmlformats.org/officeDocument/2006/relationships/image" Target="media/image54.jpeg"/><Relationship Id="rId91" Type="http://schemas.openxmlformats.org/officeDocument/2006/relationships/image" Target="media/image69.jpe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dmin.adobeconnect.com/chat" TargetMode="External"/><Relationship Id="rId28" Type="http://schemas.openxmlformats.org/officeDocument/2006/relationships/hyperlink" Target="http://fhwa.adobeconnect.com/whiteboard" TargetMode="External"/><Relationship Id="rId49" Type="http://schemas.openxmlformats.org/officeDocument/2006/relationships/image" Target="media/image29.jpeg"/><Relationship Id="rId114" Type="http://schemas.openxmlformats.org/officeDocument/2006/relationships/image" Target="media/image92.jpeg"/><Relationship Id="rId119" Type="http://schemas.openxmlformats.org/officeDocument/2006/relationships/header" Target="header5.xml"/><Relationship Id="rId44" Type="http://schemas.openxmlformats.org/officeDocument/2006/relationships/image" Target="media/image24.jpeg"/><Relationship Id="rId60" Type="http://schemas.openxmlformats.org/officeDocument/2006/relationships/image" Target="media/image40.jpeg"/><Relationship Id="rId65" Type="http://schemas.openxmlformats.org/officeDocument/2006/relationships/image" Target="media/image44.jpeg"/><Relationship Id="rId81" Type="http://schemas.openxmlformats.org/officeDocument/2006/relationships/hyperlink" Target="http://connectsolutions.connectdot.com/roomname" TargetMode="External"/><Relationship Id="rId86"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microsoft.com/office/2011/relationships/commentsExtended" Target="commentsExtended.xml"/><Relationship Id="rId39" Type="http://schemas.openxmlformats.org/officeDocument/2006/relationships/image" Target="media/image19.jpeg"/><Relationship Id="rId109" Type="http://schemas.openxmlformats.org/officeDocument/2006/relationships/image" Target="media/image87.jpeg"/><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5.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5.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image" Target="media/image93.jpeg"/><Relationship Id="rId61" Type="http://schemas.openxmlformats.org/officeDocument/2006/relationships/image" Target="media/image41.jpeg"/><Relationship Id="rId82" Type="http://schemas.openxmlformats.org/officeDocument/2006/relationships/image" Target="media/image60.jpeg"/><Relationship Id="rId19" Type="http://schemas.microsoft.com/office/2016/09/relationships/commentsIds" Target="commentsIds.xml"/><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5.jpeg"/><Relationship Id="rId56" Type="http://schemas.openxmlformats.org/officeDocument/2006/relationships/image" Target="media/image36.jpeg"/><Relationship Id="rId77" Type="http://schemas.openxmlformats.org/officeDocument/2006/relationships/image" Target="media/image56.jpeg"/><Relationship Id="rId100" Type="http://schemas.openxmlformats.org/officeDocument/2006/relationships/image" Target="media/image78.jpeg"/><Relationship Id="rId105" Type="http://schemas.openxmlformats.org/officeDocument/2006/relationships/image" Target="media/image83.jpe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51.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6.jpeg"/><Relationship Id="rId67" Type="http://schemas.openxmlformats.org/officeDocument/2006/relationships/image" Target="media/image46.jpeg"/><Relationship Id="rId116" Type="http://schemas.openxmlformats.org/officeDocument/2006/relationships/image" Target="media/image94.jpeg"/><Relationship Id="rId20" Type="http://schemas.openxmlformats.org/officeDocument/2006/relationships/image" Target="media/image4.png"/><Relationship Id="rId41" Type="http://schemas.openxmlformats.org/officeDocument/2006/relationships/image" Target="media/image21.jpeg"/><Relationship Id="rId62" Type="http://schemas.openxmlformats.org/officeDocument/2006/relationships/image" Target="media/image42.jpeg"/><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89.jpeg"/><Relationship Id="rId15" Type="http://schemas.openxmlformats.org/officeDocument/2006/relationships/image" Target="media/image2.png"/><Relationship Id="rId36" Type="http://schemas.openxmlformats.org/officeDocument/2006/relationships/image" Target="media/image16.jpeg"/><Relationship Id="rId57" Type="http://schemas.openxmlformats.org/officeDocument/2006/relationships/image" Target="media/image37.jpeg"/><Relationship Id="rId106" Type="http://schemas.openxmlformats.org/officeDocument/2006/relationships/image" Target="media/image84.jpeg"/><Relationship Id="rId10" Type="http://schemas.openxmlformats.org/officeDocument/2006/relationships/header" Target="header2.xml"/><Relationship Id="rId31" Type="http://schemas.openxmlformats.org/officeDocument/2006/relationships/image" Target="media/image12.png"/><Relationship Id="rId52" Type="http://schemas.openxmlformats.org/officeDocument/2006/relationships/image" Target="media/image32.jpe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B96E8-C8D5-1143-9264-DC07FDE23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14120</Words>
  <Characters>80489</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Using IHSDM Facilitator Guide</vt:lpstr>
    </vt:vector>
  </TitlesOfParts>
  <Company>DOT</Company>
  <LinksUpToDate>false</LinksUpToDate>
  <CharactersWithSpaces>94421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IHSDM Facilitator Guide</dc:title>
  <dc:creator>Ideal Innovations, Inc.</dc:creator>
  <cp:lastModifiedBy>Katherine Collazo</cp:lastModifiedBy>
  <cp:revision>2</cp:revision>
  <cp:lastPrinted>2015-08-31T15:24:00Z</cp:lastPrinted>
  <dcterms:created xsi:type="dcterms:W3CDTF">2020-09-02T16:33:00Z</dcterms:created>
  <dcterms:modified xsi:type="dcterms:W3CDTF">2020-09-02T16:33:00Z</dcterms:modified>
</cp:coreProperties>
</file>